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2550E" w14:textId="364B41A6" w:rsidR="00180B7C" w:rsidRDefault="0009169F" w:rsidP="3F8E9356">
      <w:r>
        <w:rPr>
          <w:noProof/>
        </w:rPr>
        <w:drawing>
          <wp:anchor distT="0" distB="0" distL="114300" distR="114300" simplePos="0" relativeHeight="251658240" behindDoc="0" locked="0" layoutInCell="1" allowOverlap="1" wp14:anchorId="0DFA4343" wp14:editId="4E658EAA">
            <wp:simplePos x="0" y="0"/>
            <wp:positionH relativeFrom="column">
              <wp:posOffset>4548643</wp:posOffset>
            </wp:positionH>
            <wp:positionV relativeFrom="paragraph">
              <wp:posOffset>190418</wp:posOffset>
            </wp:positionV>
            <wp:extent cx="1895475" cy="5270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751">
        <w:rPr>
          <w:b/>
          <w:i/>
        </w:rPr>
        <w:tab/>
      </w:r>
      <w:r w:rsidR="00E05751">
        <w:rPr>
          <w:b/>
          <w:i/>
        </w:rPr>
        <w:tab/>
      </w:r>
      <w:r w:rsidR="00E05751">
        <w:tab/>
      </w:r>
      <w:r w:rsidR="00E05751">
        <w:tab/>
      </w:r>
    </w:p>
    <w:p w14:paraId="6A04E06A" w14:textId="3DE48FA4" w:rsidR="00180B7C" w:rsidRDefault="7D338197" w:rsidP="3654AE13">
      <w:r>
        <w:rPr>
          <w:noProof/>
        </w:rPr>
        <w:drawing>
          <wp:inline distT="0" distB="0" distL="0" distR="0" wp14:anchorId="4145DA6A" wp14:editId="5852BA2A">
            <wp:extent cx="971550" cy="971550"/>
            <wp:effectExtent l="0" t="0" r="0" b="0"/>
            <wp:docPr id="498266058" name="Picture 498266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6F4C4" w14:textId="308A0909" w:rsidR="00180B7C" w:rsidRDefault="00180B7C" w:rsidP="3654AE13"/>
    <w:p w14:paraId="10DF2C88" w14:textId="75465F10" w:rsidR="00180B7C" w:rsidRDefault="00180B7C" w:rsidP="3654AE13"/>
    <w:p w14:paraId="3C5A4009" w14:textId="77777777" w:rsidR="008B2C59" w:rsidRPr="00975AA4" w:rsidRDefault="251884AD" w:rsidP="3F8E9356">
      <w:pPr>
        <w:jc w:val="center"/>
        <w:rPr>
          <w:rFonts w:ascii="Franklin Gothic Book" w:eastAsia="Franklin Gothic" w:hAnsi="Franklin Gothic Book" w:cs="Franklin Gothic"/>
          <w:b/>
          <w:bCs/>
          <w:i/>
          <w:iCs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b/>
          <w:bCs/>
          <w:i/>
          <w:iCs/>
          <w:sz w:val="22"/>
          <w:szCs w:val="22"/>
        </w:rPr>
        <w:t xml:space="preserve">AmeriCorps </w:t>
      </w:r>
      <w:r w:rsidR="19428522" w:rsidRPr="00975AA4">
        <w:rPr>
          <w:rFonts w:ascii="Franklin Gothic Book" w:eastAsia="Franklin Gothic" w:hAnsi="Franklin Gothic Book" w:cs="Franklin Gothic"/>
          <w:b/>
          <w:bCs/>
          <w:i/>
          <w:iCs/>
          <w:sz w:val="22"/>
          <w:szCs w:val="22"/>
        </w:rPr>
        <w:t xml:space="preserve">Member Position Description </w:t>
      </w:r>
    </w:p>
    <w:p w14:paraId="6D5774D4" w14:textId="29DD4433" w:rsidR="00D55AE0" w:rsidRPr="00975AA4" w:rsidRDefault="003E4B23" w:rsidP="3F8E9356">
      <w:pPr>
        <w:jc w:val="center"/>
        <w:rPr>
          <w:rFonts w:ascii="Franklin Gothic Book" w:eastAsia="Franklin Gothic" w:hAnsi="Franklin Gothic Book" w:cs="Franklin Gothic"/>
          <w:i/>
          <w:iCs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i/>
          <w:iCs/>
          <w:sz w:val="22"/>
          <w:szCs w:val="22"/>
        </w:rPr>
        <w:t>Health Equity Ambassador PY 2</w:t>
      </w:r>
      <w:r w:rsidR="00A04E1B">
        <w:rPr>
          <w:rFonts w:ascii="Franklin Gothic Book" w:eastAsia="Franklin Gothic" w:hAnsi="Franklin Gothic Book" w:cs="Franklin Gothic"/>
          <w:i/>
          <w:iCs/>
          <w:sz w:val="22"/>
          <w:szCs w:val="22"/>
        </w:rPr>
        <w:t>6</w:t>
      </w:r>
      <w:r w:rsidRPr="00975AA4">
        <w:rPr>
          <w:rFonts w:ascii="Franklin Gothic Book" w:eastAsia="Franklin Gothic" w:hAnsi="Franklin Gothic Book" w:cs="Franklin Gothic"/>
          <w:i/>
          <w:iCs/>
          <w:sz w:val="22"/>
          <w:szCs w:val="22"/>
        </w:rPr>
        <w:t>_2</w:t>
      </w:r>
      <w:r w:rsidR="00A04E1B">
        <w:rPr>
          <w:rFonts w:ascii="Franklin Gothic Book" w:eastAsia="Franklin Gothic" w:hAnsi="Franklin Gothic Book" w:cs="Franklin Gothic"/>
          <w:i/>
          <w:iCs/>
          <w:sz w:val="22"/>
          <w:szCs w:val="22"/>
        </w:rPr>
        <w:t>7</w:t>
      </w:r>
    </w:p>
    <w:p w14:paraId="4F29E7DE" w14:textId="77777777" w:rsidR="00392906" w:rsidRPr="00975AA4" w:rsidRDefault="00392906" w:rsidP="3F8E9356">
      <w:pPr>
        <w:jc w:val="center"/>
        <w:rPr>
          <w:rFonts w:ascii="Franklin Gothic Book" w:eastAsia="Franklin Gothic" w:hAnsi="Franklin Gothic Book" w:cs="Franklin Gothic"/>
          <w:b/>
          <w:bCs/>
          <w:sz w:val="22"/>
          <w:szCs w:val="22"/>
        </w:rPr>
      </w:pPr>
    </w:p>
    <w:p w14:paraId="15B11D6C" w14:textId="499BD9B4" w:rsidR="00E91DF2" w:rsidRPr="00975AA4" w:rsidRDefault="153F0018" w:rsidP="3F8E9356">
      <w:pPr>
        <w:pStyle w:val="Heading2"/>
        <w:jc w:val="both"/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  <w:u w:val="none"/>
        </w:rPr>
        <w:t>General Statement of Duties</w:t>
      </w:r>
      <w:r w:rsidR="4D807E0F" w:rsidRPr="00975AA4">
        <w:rPr>
          <w:rFonts w:ascii="Franklin Gothic Book" w:eastAsia="Franklin Gothic" w:hAnsi="Franklin Gothic Book" w:cs="Franklin Gothic"/>
          <w:sz w:val="22"/>
          <w:szCs w:val="22"/>
          <w:u w:val="none"/>
        </w:rPr>
        <w:t xml:space="preserve">: </w:t>
      </w:r>
      <w:r w:rsidR="0D375A03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>In</w:t>
      </w:r>
      <w:r w:rsidR="19428522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 xml:space="preserve"> support of the mission of </w:t>
      </w:r>
      <w:r w:rsidR="11E63CC3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>The Ohio Association of Foodbanks</w:t>
      </w:r>
      <w:r w:rsidR="4CDE6421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 xml:space="preserve">, </w:t>
      </w:r>
      <w:r w:rsidR="2B46B620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 xml:space="preserve">members of </w:t>
      </w:r>
      <w:r w:rsidR="003E4B23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 xml:space="preserve">Healthy Harvest Corps </w:t>
      </w:r>
      <w:r w:rsidR="4CDE6421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>wil</w:t>
      </w:r>
      <w:r w:rsidR="222B534C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 xml:space="preserve">l support a coordinated statewide effort to prioritize investments in scaling and sustaining food as medicine </w:t>
      </w:r>
      <w:r w:rsidR="5FEBE06D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>initiatives</w:t>
      </w:r>
      <w:r w:rsidR="222B534C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>.</w:t>
      </w:r>
      <w:r w:rsidR="35CF5054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 xml:space="preserve"> Members will support new</w:t>
      </w:r>
      <w:r w:rsidR="5C3BCC12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 xml:space="preserve">, emerging, and expanding services that address hunger as a social determinant of health. </w:t>
      </w:r>
    </w:p>
    <w:p w14:paraId="46C26FAE" w14:textId="77777777" w:rsidR="00392906" w:rsidRPr="00975AA4" w:rsidRDefault="00392906" w:rsidP="3F8E9356">
      <w:pPr>
        <w:pStyle w:val="Heading2"/>
        <w:rPr>
          <w:rFonts w:ascii="Franklin Gothic Book" w:eastAsia="Franklin Gothic" w:hAnsi="Franklin Gothic Book" w:cs="Franklin Gothic"/>
          <w:sz w:val="22"/>
          <w:szCs w:val="22"/>
          <w:u w:val="none"/>
        </w:rPr>
      </w:pPr>
    </w:p>
    <w:p w14:paraId="2C434FF0" w14:textId="189F785D" w:rsidR="008B2C59" w:rsidRPr="00975AA4" w:rsidRDefault="4CDE6421" w:rsidP="3F8E9356">
      <w:pPr>
        <w:rPr>
          <w:rFonts w:ascii="Franklin Gothic Book" w:eastAsia="Franklin Gothic" w:hAnsi="Franklin Gothic Book" w:cs="Franklin Gothic"/>
          <w:b/>
          <w:bCs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>Service Location:</w:t>
      </w:r>
      <w:r w:rsidR="00452A3F"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 xml:space="preserve"> </w:t>
      </w:r>
      <w:r w:rsidR="00926EB5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 xml:space="preserve">West Ohio Food Bank </w:t>
      </w:r>
      <w:r w:rsidR="0050348B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>1380 E Kibby Street, Lima, OH 45804</w:t>
      </w:r>
    </w:p>
    <w:p w14:paraId="2D5E68FB" w14:textId="77777777" w:rsidR="008B2C59" w:rsidRPr="00975AA4" w:rsidRDefault="008B2C59" w:rsidP="3F8E9356">
      <w:pPr>
        <w:pStyle w:val="Heading2"/>
        <w:rPr>
          <w:rFonts w:ascii="Franklin Gothic Book" w:eastAsia="Franklin Gothic" w:hAnsi="Franklin Gothic Book" w:cs="Franklin Gothic"/>
          <w:sz w:val="22"/>
          <w:szCs w:val="22"/>
          <w:u w:val="none"/>
        </w:rPr>
      </w:pPr>
    </w:p>
    <w:p w14:paraId="19EE20E7" w14:textId="486BB1A6" w:rsidR="003250E1" w:rsidRPr="00975AA4" w:rsidRDefault="4CDE6421" w:rsidP="3F8E9356">
      <w:pPr>
        <w:pStyle w:val="Heading2"/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  <w:u w:val="none"/>
        </w:rPr>
        <w:t xml:space="preserve">Direct </w:t>
      </w:r>
      <w:r w:rsidR="153F0018" w:rsidRPr="00975AA4">
        <w:rPr>
          <w:rFonts w:ascii="Franklin Gothic Book" w:eastAsia="Franklin Gothic" w:hAnsi="Franklin Gothic Book" w:cs="Franklin Gothic"/>
          <w:sz w:val="22"/>
          <w:szCs w:val="22"/>
          <w:u w:val="none"/>
        </w:rPr>
        <w:t>Supervis</w:t>
      </w:r>
      <w:r w:rsidRPr="00975AA4">
        <w:rPr>
          <w:rFonts w:ascii="Franklin Gothic Book" w:eastAsia="Franklin Gothic" w:hAnsi="Franklin Gothic Book" w:cs="Franklin Gothic"/>
          <w:sz w:val="22"/>
          <w:szCs w:val="22"/>
          <w:u w:val="none"/>
        </w:rPr>
        <w:t>or</w:t>
      </w:r>
      <w:r w:rsidR="4D807E0F" w:rsidRPr="00975AA4">
        <w:rPr>
          <w:rFonts w:ascii="Franklin Gothic Book" w:eastAsia="Franklin Gothic" w:hAnsi="Franklin Gothic Book" w:cs="Franklin Gothic"/>
          <w:sz w:val="22"/>
          <w:szCs w:val="22"/>
          <w:u w:val="none"/>
        </w:rPr>
        <w:t xml:space="preserve">:  </w:t>
      </w:r>
      <w:r w:rsidR="0050348B">
        <w:rPr>
          <w:rFonts w:ascii="Franklin Gothic Book" w:eastAsia="Franklin Gothic" w:hAnsi="Franklin Gothic Book" w:cs="Franklin Gothic"/>
          <w:sz w:val="22"/>
          <w:szCs w:val="22"/>
          <w:u w:val="none"/>
        </w:rPr>
        <w:t xml:space="preserve">Tommie Harner, </w:t>
      </w:r>
      <w:r w:rsidR="008022C0" w:rsidRPr="008022C0">
        <w:rPr>
          <w:rFonts w:ascii="Franklin Gothic Book" w:eastAsia="Franklin Gothic" w:hAnsi="Franklin Gothic Book" w:cs="Franklin Gothic"/>
          <w:sz w:val="22"/>
          <w:szCs w:val="22"/>
          <w:u w:val="none"/>
        </w:rPr>
        <w:t>tommie@wofb.org</w:t>
      </w:r>
    </w:p>
    <w:p w14:paraId="5F710ED7" w14:textId="77777777" w:rsidR="008B2C59" w:rsidRPr="00975AA4" w:rsidRDefault="008B2C59" w:rsidP="3F8E9356">
      <w:pPr>
        <w:rPr>
          <w:rFonts w:ascii="Franklin Gothic Book" w:eastAsia="Franklin Gothic" w:hAnsi="Franklin Gothic Book" w:cs="Franklin Gothic"/>
          <w:b/>
          <w:bCs/>
          <w:sz w:val="22"/>
          <w:szCs w:val="22"/>
        </w:rPr>
      </w:pPr>
    </w:p>
    <w:p w14:paraId="0F532E8B" w14:textId="10AA5C44" w:rsidR="008B2C59" w:rsidRPr="00975AA4" w:rsidRDefault="4CDE6421" w:rsidP="3F8E9356">
      <w:p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>Service</w:t>
      </w:r>
      <w:r w:rsidR="43FE5091"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 xml:space="preserve"> Term</w:t>
      </w:r>
      <w:r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 xml:space="preserve"> Dates:</w:t>
      </w:r>
      <w:r w:rsidR="003E4B23"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 xml:space="preserve"> September </w:t>
      </w:r>
      <w:r w:rsidR="00A04E1B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>8th</w:t>
      </w:r>
      <w:r w:rsidR="00196318"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>, 2026</w:t>
      </w:r>
      <w:r w:rsidR="00A04E1B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>-</w:t>
      </w:r>
      <w:r w:rsidR="003E4B23"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 xml:space="preserve"> August </w:t>
      </w:r>
      <w:r w:rsidR="006308CF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>21</w:t>
      </w:r>
      <w:r w:rsidR="006308CF" w:rsidRPr="006308CF">
        <w:rPr>
          <w:rFonts w:ascii="Franklin Gothic Book" w:eastAsia="Franklin Gothic" w:hAnsi="Franklin Gothic Book" w:cs="Franklin Gothic"/>
          <w:b/>
          <w:bCs/>
          <w:sz w:val="22"/>
          <w:szCs w:val="22"/>
          <w:vertAlign w:val="superscript"/>
        </w:rPr>
        <w:t>st</w:t>
      </w:r>
      <w:r w:rsidR="006308CF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>, 2027</w:t>
      </w:r>
    </w:p>
    <w:p w14:paraId="052D3536" w14:textId="77777777" w:rsidR="008B2C59" w:rsidRPr="00975AA4" w:rsidRDefault="008B2C59" w:rsidP="3F8E9356">
      <w:pPr>
        <w:rPr>
          <w:rFonts w:ascii="Franklin Gothic Book" w:eastAsia="Franklin Gothic" w:hAnsi="Franklin Gothic Book" w:cs="Franklin Gothic"/>
          <w:b/>
          <w:bCs/>
          <w:sz w:val="22"/>
          <w:szCs w:val="22"/>
        </w:rPr>
      </w:pPr>
    </w:p>
    <w:p w14:paraId="325EFA43" w14:textId="759243AF" w:rsidR="008B2C59" w:rsidRPr="00975AA4" w:rsidRDefault="4CDE6421" w:rsidP="3F8E9356">
      <w:pPr>
        <w:rPr>
          <w:rFonts w:ascii="Franklin Gothic Book" w:eastAsia="Franklin Gothic" w:hAnsi="Franklin Gothic Book" w:cs="Franklin Gothic"/>
          <w:b/>
          <w:bCs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>Service Position Type/ Required Minimum Service Hours</w:t>
      </w:r>
      <w:r w:rsidR="003E4B23"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 xml:space="preserve">: </w:t>
      </w:r>
      <w:r w:rsidR="008022C0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>HT</w:t>
      </w:r>
      <w:r w:rsidR="003E4B23"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 xml:space="preserve"> </w:t>
      </w:r>
      <w:r w:rsidR="008022C0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>900</w:t>
      </w:r>
      <w:r w:rsidR="00CD3E8B"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 xml:space="preserve"> hours</w:t>
      </w:r>
    </w:p>
    <w:p w14:paraId="00B3A52D" w14:textId="77777777" w:rsidR="008B2C59" w:rsidRPr="00975AA4" w:rsidRDefault="008B2C59" w:rsidP="3F8E9356">
      <w:pPr>
        <w:rPr>
          <w:rFonts w:ascii="Franklin Gothic Book" w:eastAsia="Franklin Gothic" w:hAnsi="Franklin Gothic Book" w:cs="Franklin Gothic"/>
          <w:b/>
          <w:bCs/>
          <w:sz w:val="22"/>
          <w:szCs w:val="22"/>
        </w:rPr>
      </w:pPr>
    </w:p>
    <w:p w14:paraId="06D451BE" w14:textId="186D3848" w:rsidR="008B2C59" w:rsidRPr="00975AA4" w:rsidRDefault="4CDE6421" w:rsidP="3F8E9356">
      <w:p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 xml:space="preserve">General Service Schedule: </w:t>
      </w:r>
      <w:r w:rsidR="09EB95B8" w:rsidRPr="00975AA4">
        <w:rPr>
          <w:rFonts w:ascii="Franklin Gothic Book" w:eastAsia="Franklin Gothic" w:hAnsi="Franklin Gothic Book" w:cs="Franklin Gothic"/>
          <w:sz w:val="22"/>
          <w:szCs w:val="22"/>
        </w:rPr>
        <w:t>Our agency’s standard hours are</w:t>
      </w:r>
      <w:r w:rsidR="00A32A35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Monday-Thursday 8:00am-4:30pm. </w:t>
      </w:r>
      <w:r w:rsidR="66707D32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The member’s typical </w:t>
      </w:r>
      <w:r w:rsidR="00CB1F58" w:rsidRPr="00975AA4">
        <w:rPr>
          <w:rFonts w:ascii="Franklin Gothic Book" w:eastAsia="Franklin Gothic" w:hAnsi="Franklin Gothic Book" w:cs="Franklin Gothic"/>
          <w:sz w:val="22"/>
          <w:szCs w:val="22"/>
        </w:rPr>
        <w:t>service</w:t>
      </w:r>
      <w:r w:rsidR="66707D32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schedule will </w:t>
      </w:r>
      <w:r w:rsidR="00196318" w:rsidRPr="00975AA4">
        <w:rPr>
          <w:rFonts w:ascii="Franklin Gothic Book" w:eastAsia="Franklin Gothic" w:hAnsi="Franklin Gothic Book" w:cs="Franklin Gothic"/>
          <w:sz w:val="22"/>
          <w:szCs w:val="22"/>
        </w:rPr>
        <w:t>be</w:t>
      </w:r>
      <w:r w:rsidR="00A32A35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Monday-Thursday 8:00am-4:30pm.</w:t>
      </w:r>
      <w:r w:rsidR="45569626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General breakdown of your time is below.</w:t>
      </w:r>
    </w:p>
    <w:p w14:paraId="705501BB" w14:textId="1BE81569" w:rsidR="45569626" w:rsidRPr="00975AA4" w:rsidRDefault="00637A0E" w:rsidP="3F8E9356">
      <w:pPr>
        <w:pStyle w:val="ListParagraph"/>
        <w:numPr>
          <w:ilvl w:val="0"/>
          <w:numId w:val="2"/>
        </w:num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5</w:t>
      </w:r>
      <w:r w:rsidR="45569626" w:rsidRPr="00975AA4">
        <w:rPr>
          <w:rFonts w:ascii="Franklin Gothic Book" w:eastAsia="Franklin Gothic" w:hAnsi="Franklin Gothic Book" w:cs="Franklin Gothic"/>
          <w:sz w:val="22"/>
          <w:szCs w:val="22"/>
        </w:rPr>
        <w:t>0%</w:t>
      </w:r>
      <w:r w:rsidR="58BAA246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Primary activities: </w:t>
      </w:r>
      <w:r w:rsidR="00196318" w:rsidRPr="00975AA4">
        <w:rPr>
          <w:rFonts w:ascii="Franklin Gothic Book" w:eastAsia="Franklin Gothic" w:hAnsi="Franklin Gothic Book" w:cs="Franklin Gothic"/>
          <w:sz w:val="22"/>
          <w:szCs w:val="22"/>
        </w:rPr>
        <w:t>Medically supportive</w:t>
      </w:r>
      <w:r w:rsidR="24DE33F4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grocery</w:t>
      </w:r>
      <w:r w:rsidR="000E33AD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</w:t>
      </w:r>
      <w:r w:rsidR="5F68E818" w:rsidRPr="00975AA4">
        <w:rPr>
          <w:rFonts w:ascii="Franklin Gothic Book" w:eastAsia="Franklin Gothic" w:hAnsi="Franklin Gothic Book" w:cs="Franklin Gothic"/>
          <w:sz w:val="22"/>
          <w:szCs w:val="22"/>
        </w:rPr>
        <w:t>b</w:t>
      </w:r>
      <w:r w:rsidR="000E33AD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ox activities </w:t>
      </w:r>
    </w:p>
    <w:p w14:paraId="224FB402" w14:textId="0A2DDB72" w:rsidR="45569626" w:rsidRPr="00975AA4" w:rsidRDefault="00637A0E" w:rsidP="3F8E9356">
      <w:pPr>
        <w:pStyle w:val="ListParagraph"/>
        <w:numPr>
          <w:ilvl w:val="0"/>
          <w:numId w:val="2"/>
        </w:num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4</w:t>
      </w:r>
      <w:r w:rsidR="45569626" w:rsidRPr="00975AA4">
        <w:rPr>
          <w:rFonts w:ascii="Franklin Gothic Book" w:eastAsia="Franklin Gothic" w:hAnsi="Franklin Gothic Book" w:cs="Franklin Gothic"/>
          <w:sz w:val="22"/>
          <w:szCs w:val="22"/>
        </w:rPr>
        <w:t>0%</w:t>
      </w:r>
      <w:r w:rsidR="44C45E0B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Secondary activities </w:t>
      </w:r>
      <w:r w:rsidR="008632F8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</w:t>
      </w:r>
    </w:p>
    <w:p w14:paraId="4D57CB90" w14:textId="5ED77687" w:rsidR="45569626" w:rsidRPr="00975AA4" w:rsidRDefault="13694994" w:rsidP="3F8E9356">
      <w:pPr>
        <w:pStyle w:val="ListParagraph"/>
        <w:numPr>
          <w:ilvl w:val="0"/>
          <w:numId w:val="2"/>
        </w:num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5</w:t>
      </w:r>
      <w:r w:rsidR="45569626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% </w:t>
      </w:r>
      <w:r w:rsidR="5E2168D9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Training at </w:t>
      </w:r>
      <w:r w:rsidR="008632F8" w:rsidRPr="00975AA4">
        <w:rPr>
          <w:rFonts w:ascii="Franklin Gothic Book" w:eastAsia="Franklin Gothic" w:hAnsi="Franklin Gothic Book" w:cs="Franklin Gothic"/>
          <w:sz w:val="22"/>
          <w:szCs w:val="22"/>
        </w:rPr>
        <w:t>service sites</w:t>
      </w:r>
    </w:p>
    <w:p w14:paraId="07F8FCA6" w14:textId="65C1C444" w:rsidR="5E2168D9" w:rsidRPr="00975AA4" w:rsidRDefault="6F347449" w:rsidP="3F8E9356">
      <w:pPr>
        <w:pStyle w:val="ListParagraph"/>
        <w:numPr>
          <w:ilvl w:val="0"/>
          <w:numId w:val="2"/>
        </w:num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5</w:t>
      </w:r>
      <w:r w:rsidR="5E2168D9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% Training and events through </w:t>
      </w:r>
      <w:r w:rsidR="00725DD7" w:rsidRPr="00975AA4">
        <w:rPr>
          <w:rFonts w:ascii="Franklin Gothic Book" w:eastAsia="Franklin Gothic" w:hAnsi="Franklin Gothic Book" w:cs="Franklin Gothic"/>
          <w:sz w:val="22"/>
          <w:szCs w:val="22"/>
        </w:rPr>
        <w:t>Healthy Harvest Corps</w:t>
      </w:r>
    </w:p>
    <w:p w14:paraId="1A50A7D0" w14:textId="77777777" w:rsidR="008B2C59" w:rsidRPr="00975AA4" w:rsidRDefault="008B2C59" w:rsidP="3F8E9356">
      <w:pPr>
        <w:rPr>
          <w:rFonts w:ascii="Franklin Gothic Book" w:eastAsia="Franklin Gothic" w:hAnsi="Franklin Gothic Book" w:cs="Franklin Gothic"/>
          <w:sz w:val="22"/>
          <w:szCs w:val="22"/>
        </w:rPr>
      </w:pPr>
    </w:p>
    <w:p w14:paraId="2342A7F9" w14:textId="4050ECA6" w:rsidR="00392906" w:rsidRPr="00975AA4" w:rsidRDefault="00637A0E" w:rsidP="1FED4FAB">
      <w:pPr>
        <w:pStyle w:val="Heading2"/>
        <w:rPr>
          <w:rFonts w:ascii="Franklin Gothic Book" w:eastAsia="Franklin Gothic" w:hAnsi="Franklin Gothic Book" w:cs="Franklin Gothic"/>
          <w:b w:val="0"/>
          <w:bCs w:val="0"/>
          <w:i/>
          <w:iCs/>
          <w:sz w:val="22"/>
          <w:szCs w:val="22"/>
          <w:u w:val="none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  <w:highlight w:val="yellow"/>
          <w:u w:val="none"/>
        </w:rPr>
        <w:t>Primary activities include (minimum 50% of their time):</w:t>
      </w:r>
    </w:p>
    <w:p w14:paraId="23F8C83F" w14:textId="62B02737" w:rsidR="34619D4C" w:rsidRPr="00975AA4" w:rsidRDefault="34619D4C" w:rsidP="34619D4C">
      <w:pPr>
        <w:rPr>
          <w:rFonts w:ascii="Franklin Gothic Book" w:eastAsia="Franklin Gothic" w:hAnsi="Franklin Gothic Book" w:cs="Franklin Gothic"/>
          <w:i/>
          <w:iCs/>
          <w:sz w:val="22"/>
          <w:szCs w:val="22"/>
        </w:rPr>
      </w:pPr>
    </w:p>
    <w:p w14:paraId="0D326914" w14:textId="73DC84C8" w:rsidR="17D6081D" w:rsidRPr="00975AA4" w:rsidRDefault="17D6081D" w:rsidP="34619D4C">
      <w:pPr>
        <w:pStyle w:val="ListParagraph"/>
        <w:numPr>
          <w:ilvl w:val="0"/>
          <w:numId w:val="3"/>
        </w:numPr>
        <w:spacing w:line="259" w:lineRule="auto"/>
        <w:rPr>
          <w:rFonts w:ascii="Franklin Gothic Book" w:eastAsia="Franklin Gothic" w:hAnsi="Franklin Gothic Book" w:cs="Franklin Gothic"/>
          <w:color w:val="000000" w:themeColor="text1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color w:val="000000" w:themeColor="text1"/>
          <w:sz w:val="22"/>
          <w:szCs w:val="22"/>
        </w:rPr>
        <w:t xml:space="preserve">Participate in </w:t>
      </w:r>
      <w:r w:rsidR="71DCDC15" w:rsidRPr="00975AA4">
        <w:rPr>
          <w:rFonts w:ascii="Franklin Gothic Book" w:eastAsia="Franklin Gothic" w:hAnsi="Franklin Gothic Book" w:cs="Franklin Gothic"/>
          <w:color w:val="000000" w:themeColor="text1"/>
          <w:sz w:val="22"/>
          <w:szCs w:val="22"/>
        </w:rPr>
        <w:t>regular</w:t>
      </w:r>
      <w:r w:rsidRPr="00975AA4">
        <w:rPr>
          <w:rFonts w:ascii="Franklin Gothic Book" w:eastAsia="Franklin Gothic" w:hAnsi="Franklin Gothic Book" w:cs="Franklin Gothic"/>
          <w:color w:val="000000" w:themeColor="text1"/>
          <w:sz w:val="22"/>
          <w:szCs w:val="22"/>
        </w:rPr>
        <w:t xml:space="preserve"> Food</w:t>
      </w:r>
      <w:r w:rsidR="614BD8C9" w:rsidRPr="00975AA4">
        <w:rPr>
          <w:rFonts w:ascii="Franklin Gothic Book" w:eastAsia="Franklin Gothic" w:hAnsi="Franklin Gothic Book" w:cs="Franklin Gothic"/>
          <w:color w:val="000000" w:themeColor="text1"/>
          <w:sz w:val="22"/>
          <w:szCs w:val="22"/>
        </w:rPr>
        <w:t>b</w:t>
      </w:r>
      <w:r w:rsidRPr="00975AA4">
        <w:rPr>
          <w:rFonts w:ascii="Franklin Gothic Book" w:eastAsia="Franklin Gothic" w:hAnsi="Franklin Gothic Book" w:cs="Franklin Gothic"/>
          <w:color w:val="000000" w:themeColor="text1"/>
          <w:sz w:val="22"/>
          <w:szCs w:val="22"/>
        </w:rPr>
        <w:t xml:space="preserve">ank Champions Team calls with the network </w:t>
      </w:r>
    </w:p>
    <w:p w14:paraId="7C11E63F" w14:textId="6B4D8F9E" w:rsidR="00A32A35" w:rsidRPr="00975AA4" w:rsidRDefault="07D10C38" w:rsidP="00A32A35">
      <w:pPr>
        <w:numPr>
          <w:ilvl w:val="0"/>
          <w:numId w:val="3"/>
        </w:numPr>
        <w:spacing w:line="259" w:lineRule="auto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Provide significant, direct service support to </w:t>
      </w:r>
      <w:r w:rsidR="00785819">
        <w:rPr>
          <w:rFonts w:ascii="Franklin Gothic Book" w:eastAsia="Franklin Gothic" w:hAnsi="Franklin Gothic Book" w:cs="Franklin Gothic"/>
          <w:sz w:val="22"/>
          <w:szCs w:val="22"/>
        </w:rPr>
        <w:t>West Ohio Food Bank’s Green</w:t>
      </w:r>
      <w:r w:rsidR="00A32A35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Rx program</w:t>
      </w:r>
      <w:r w:rsidR="00785819">
        <w:rPr>
          <w:rFonts w:ascii="Franklin Gothic Book" w:eastAsia="Franklin Gothic" w:hAnsi="Franklin Gothic Book" w:cs="Franklin Gothic"/>
          <w:sz w:val="22"/>
          <w:szCs w:val="22"/>
        </w:rPr>
        <w:t>, Dialysis Program, and Hospital Pantry</w:t>
      </w:r>
      <w:r w:rsidR="00A32A35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in partnership with </w:t>
      </w:r>
      <w:r w:rsidR="00206150" w:rsidRPr="00975AA4">
        <w:rPr>
          <w:rFonts w:ascii="Franklin Gothic Book" w:eastAsia="Franklin Gothic" w:hAnsi="Franklin Gothic Book" w:cs="Franklin Gothic"/>
          <w:sz w:val="22"/>
          <w:szCs w:val="22"/>
        </w:rPr>
        <w:t>various Foodbank partners</w:t>
      </w:r>
      <w:r w:rsidR="00A32A35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by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>:</w:t>
      </w:r>
    </w:p>
    <w:p w14:paraId="0A418F78" w14:textId="42146754" w:rsidR="006064A1" w:rsidRPr="00975AA4" w:rsidRDefault="006616CE" w:rsidP="006064A1">
      <w:pPr>
        <w:numPr>
          <w:ilvl w:val="1"/>
          <w:numId w:val="3"/>
        </w:numPr>
        <w:spacing w:line="259" w:lineRule="auto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R</w:t>
      </w:r>
      <w:r w:rsidR="006064A1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e-assess the </w:t>
      </w:r>
      <w:r w:rsidR="00E06502">
        <w:rPr>
          <w:rFonts w:ascii="Franklin Gothic Book" w:eastAsia="Franklin Gothic" w:hAnsi="Franklin Gothic Book" w:cs="Franklin Gothic"/>
          <w:sz w:val="22"/>
          <w:szCs w:val="22"/>
        </w:rPr>
        <w:t xml:space="preserve">Green </w:t>
      </w:r>
      <w:r w:rsidR="006064A1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Rx box program and assist in research to create a more cost-effective food box </w:t>
      </w:r>
    </w:p>
    <w:p w14:paraId="0A5C23A6" w14:textId="30390DF5" w:rsidR="74D2D21A" w:rsidRPr="00975AA4" w:rsidRDefault="74D2D21A" w:rsidP="1FED4FAB">
      <w:pPr>
        <w:numPr>
          <w:ilvl w:val="1"/>
          <w:numId w:val="3"/>
        </w:numPr>
        <w:spacing w:line="259" w:lineRule="auto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Pack</w:t>
      </w:r>
      <w:r w:rsidR="00A32A35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ing </w:t>
      </w:r>
      <w:r w:rsidR="00206150" w:rsidRPr="00975AA4">
        <w:rPr>
          <w:rFonts w:ascii="Franklin Gothic Book" w:eastAsia="Franklin Gothic" w:hAnsi="Franklin Gothic Book" w:cs="Franklin Gothic"/>
          <w:sz w:val="22"/>
          <w:szCs w:val="22"/>
        </w:rPr>
        <w:t>food</w:t>
      </w:r>
      <w:r w:rsidR="00A32A35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and preparing boxes for 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>distribution</w:t>
      </w:r>
    </w:p>
    <w:p w14:paraId="670E55B8" w14:textId="1FF99FCB" w:rsidR="00063CCE" w:rsidRPr="00975AA4" w:rsidRDefault="00206150" w:rsidP="1FED4FAB">
      <w:pPr>
        <w:numPr>
          <w:ilvl w:val="1"/>
          <w:numId w:val="3"/>
        </w:numPr>
        <w:spacing w:line="259" w:lineRule="auto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Supporting the volunteer team in oversight of volunteers who are packing boxes</w:t>
      </w:r>
    </w:p>
    <w:p w14:paraId="4B87EFDA" w14:textId="0BA1F93D" w:rsidR="006064A1" w:rsidRPr="00975AA4" w:rsidRDefault="00B50858" w:rsidP="006064A1">
      <w:pPr>
        <w:numPr>
          <w:ilvl w:val="1"/>
          <w:numId w:val="3"/>
        </w:numPr>
        <w:spacing w:line="259" w:lineRule="auto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Assist</w:t>
      </w:r>
      <w:ins w:id="0" w:author="Zach Reat" w:date="2024-12-23T16:28:00Z">
        <w:r w:rsidR="0380210C" w:rsidRPr="00975AA4">
          <w:rPr>
            <w:rFonts w:ascii="Franklin Gothic Book" w:eastAsia="Franklin Gothic" w:hAnsi="Franklin Gothic Book" w:cs="Franklin Gothic"/>
            <w:sz w:val="22"/>
            <w:szCs w:val="22"/>
          </w:rPr>
          <w:t xml:space="preserve"> </w:t>
        </w:r>
      </w:ins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in </w:t>
      </w:r>
      <w:r w:rsidR="006064A1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monthly 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inventory management </w:t>
      </w:r>
      <w:r w:rsidR="162C8BEB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for </w:t>
      </w:r>
      <w:r w:rsidR="00206150" w:rsidRPr="00975AA4">
        <w:rPr>
          <w:rFonts w:ascii="Franklin Gothic Book" w:eastAsia="Franklin Gothic" w:hAnsi="Franklin Gothic Book" w:cs="Franklin Gothic"/>
          <w:sz w:val="22"/>
          <w:szCs w:val="22"/>
        </w:rPr>
        <w:t>box</w:t>
      </w:r>
      <w:r w:rsidR="006064A1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program</w:t>
      </w:r>
      <w:r w:rsidR="00206150" w:rsidRPr="00975AA4">
        <w:rPr>
          <w:rFonts w:ascii="Franklin Gothic Book" w:eastAsia="Franklin Gothic" w:hAnsi="Franklin Gothic Book" w:cs="Franklin Gothic"/>
          <w:sz w:val="22"/>
          <w:szCs w:val="22"/>
        </w:rPr>
        <w:t>s</w:t>
      </w:r>
    </w:p>
    <w:p w14:paraId="168C049A" w14:textId="7AC3078C" w:rsidR="00DA06D1" w:rsidRPr="00975AA4" w:rsidRDefault="006064A1" w:rsidP="006064A1">
      <w:pPr>
        <w:numPr>
          <w:ilvl w:val="1"/>
          <w:numId w:val="3"/>
        </w:numPr>
        <w:spacing w:line="259" w:lineRule="auto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R</w:t>
      </w:r>
      <w:r w:rsidR="1F3E8CA4" w:rsidRPr="00975AA4">
        <w:rPr>
          <w:rFonts w:ascii="Franklin Gothic Book" w:eastAsia="Franklin Gothic" w:hAnsi="Franklin Gothic Book" w:cs="Franklin Gothic"/>
          <w:color w:val="333333"/>
          <w:sz w:val="22"/>
          <w:szCs w:val="22"/>
        </w:rPr>
        <w:t>ank foods that are included in boxes using the Healthy Eating Research guidelines using tools provided by OAF</w:t>
      </w:r>
      <w:r w:rsidRPr="00975AA4">
        <w:rPr>
          <w:rFonts w:ascii="Franklin Gothic Book" w:eastAsia="Franklin Gothic" w:hAnsi="Franklin Gothic Book" w:cs="Franklin Gothic"/>
          <w:color w:val="333333"/>
          <w:sz w:val="22"/>
          <w:szCs w:val="22"/>
        </w:rPr>
        <w:t xml:space="preserve"> </w:t>
      </w:r>
    </w:p>
    <w:p w14:paraId="7B67B5B3" w14:textId="444EB3CA" w:rsidR="00A32A35" w:rsidRPr="00975AA4" w:rsidRDefault="00A32A35" w:rsidP="1FED4FAB">
      <w:pPr>
        <w:numPr>
          <w:ilvl w:val="1"/>
          <w:numId w:val="3"/>
        </w:numPr>
        <w:spacing w:line="259" w:lineRule="auto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color w:val="333333"/>
          <w:sz w:val="22"/>
          <w:szCs w:val="22"/>
        </w:rPr>
        <w:t xml:space="preserve">Coordinate with </w:t>
      </w:r>
      <w:r w:rsidR="00206150" w:rsidRPr="00975AA4">
        <w:rPr>
          <w:rFonts w:ascii="Franklin Gothic Book" w:eastAsia="Franklin Gothic" w:hAnsi="Franklin Gothic Book" w:cs="Franklin Gothic"/>
          <w:color w:val="333333"/>
          <w:sz w:val="22"/>
          <w:szCs w:val="22"/>
        </w:rPr>
        <w:t>various Foodbank partners to</w:t>
      </w:r>
      <w:r w:rsidRPr="00975AA4">
        <w:rPr>
          <w:rFonts w:ascii="Franklin Gothic Book" w:eastAsia="Franklin Gothic" w:hAnsi="Franklin Gothic Book" w:cs="Franklin Gothic"/>
          <w:color w:val="333333"/>
          <w:sz w:val="22"/>
          <w:szCs w:val="22"/>
        </w:rPr>
        <w:t xml:space="preserve"> create nutrition</w:t>
      </w:r>
      <w:r w:rsidR="00206150" w:rsidRPr="00975AA4">
        <w:rPr>
          <w:rFonts w:ascii="Franklin Gothic Book" w:eastAsia="Franklin Gothic" w:hAnsi="Franklin Gothic Book" w:cs="Franklin Gothic"/>
          <w:color w:val="333333"/>
          <w:sz w:val="22"/>
          <w:szCs w:val="22"/>
        </w:rPr>
        <w:t>,</w:t>
      </w:r>
      <w:r w:rsidRPr="00975AA4">
        <w:rPr>
          <w:rFonts w:ascii="Franklin Gothic Book" w:eastAsia="Franklin Gothic" w:hAnsi="Franklin Gothic Book" w:cs="Franklin Gothic"/>
          <w:color w:val="333333"/>
          <w:sz w:val="22"/>
          <w:szCs w:val="22"/>
        </w:rPr>
        <w:t xml:space="preserve"> SNAP</w:t>
      </w:r>
      <w:r w:rsidR="00206150" w:rsidRPr="00975AA4">
        <w:rPr>
          <w:rFonts w:ascii="Franklin Gothic Book" w:eastAsia="Franklin Gothic" w:hAnsi="Franklin Gothic Book" w:cs="Franklin Gothic"/>
          <w:color w:val="333333"/>
          <w:sz w:val="22"/>
          <w:szCs w:val="22"/>
        </w:rPr>
        <w:t xml:space="preserve">, and CHW </w:t>
      </w:r>
      <w:r w:rsidRPr="00975AA4">
        <w:rPr>
          <w:rFonts w:ascii="Franklin Gothic Book" w:eastAsia="Franklin Gothic" w:hAnsi="Franklin Gothic Book" w:cs="Franklin Gothic"/>
          <w:color w:val="333333"/>
          <w:sz w:val="22"/>
          <w:szCs w:val="22"/>
        </w:rPr>
        <w:t xml:space="preserve">educational </w:t>
      </w:r>
      <w:r w:rsidR="006064A1" w:rsidRPr="00975AA4">
        <w:rPr>
          <w:rFonts w:ascii="Franklin Gothic Book" w:eastAsia="Franklin Gothic" w:hAnsi="Franklin Gothic Book" w:cs="Franklin Gothic"/>
          <w:color w:val="333333"/>
          <w:sz w:val="22"/>
          <w:szCs w:val="22"/>
        </w:rPr>
        <w:t>fliers for inclusion in Rx boxes</w:t>
      </w:r>
    </w:p>
    <w:p w14:paraId="56494CDD" w14:textId="314BED25" w:rsidR="006064A1" w:rsidRPr="00975AA4" w:rsidRDefault="006064A1" w:rsidP="003E4B23">
      <w:pPr>
        <w:numPr>
          <w:ilvl w:val="1"/>
          <w:numId w:val="3"/>
        </w:numPr>
        <w:spacing w:line="259" w:lineRule="auto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color w:val="333333"/>
          <w:sz w:val="22"/>
          <w:szCs w:val="22"/>
        </w:rPr>
        <w:t xml:space="preserve">Visit with </w:t>
      </w:r>
      <w:r w:rsidR="00206150" w:rsidRPr="00975AA4">
        <w:rPr>
          <w:rFonts w:ascii="Franklin Gothic Book" w:eastAsia="Franklin Gothic" w:hAnsi="Franklin Gothic Book" w:cs="Franklin Gothic"/>
          <w:color w:val="333333"/>
          <w:sz w:val="22"/>
          <w:szCs w:val="22"/>
        </w:rPr>
        <w:t xml:space="preserve">Foodbank partners to gather input on medically tailored boxes </w:t>
      </w:r>
      <w:r w:rsidRPr="00975AA4">
        <w:rPr>
          <w:rFonts w:ascii="Franklin Gothic Book" w:eastAsia="Franklin Gothic" w:hAnsi="Franklin Gothic Book" w:cs="Franklin Gothic"/>
          <w:color w:val="333333"/>
          <w:sz w:val="22"/>
          <w:szCs w:val="22"/>
        </w:rPr>
        <w:t xml:space="preserve"> </w:t>
      </w:r>
    </w:p>
    <w:p w14:paraId="258958B2" w14:textId="31828E25" w:rsidR="006064A1" w:rsidRPr="00975AA4" w:rsidRDefault="006064A1" w:rsidP="003E4B23">
      <w:pPr>
        <w:pStyle w:val="ListParagraph"/>
        <w:numPr>
          <w:ilvl w:val="0"/>
          <w:numId w:val="11"/>
        </w:numPr>
        <w:spacing w:line="259" w:lineRule="auto"/>
        <w:ind w:left="1440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Support the food procurement team by researching leads for food repack boxes and program specific boxes </w:t>
      </w:r>
    </w:p>
    <w:p w14:paraId="16D91AF4" w14:textId="2BCB0E72" w:rsidR="006064A1" w:rsidRPr="00975AA4" w:rsidRDefault="006064A1" w:rsidP="003E4B23">
      <w:pPr>
        <w:pStyle w:val="ListParagraph"/>
        <w:numPr>
          <w:ilvl w:val="0"/>
          <w:numId w:val="11"/>
        </w:numPr>
        <w:spacing w:line="259" w:lineRule="auto"/>
        <w:ind w:left="1440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lastRenderedPageBreak/>
        <w:t>Work in partnership with the development team to market the</w:t>
      </w:r>
      <w:r w:rsidR="00A33052">
        <w:rPr>
          <w:rFonts w:ascii="Franklin Gothic Book" w:eastAsia="Franklin Gothic" w:hAnsi="Franklin Gothic Book" w:cs="Franklin Gothic"/>
          <w:sz w:val="22"/>
          <w:szCs w:val="22"/>
        </w:rPr>
        <w:t xml:space="preserve"> Green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Rx program,</w:t>
      </w:r>
      <w:r w:rsidR="00A33052">
        <w:rPr>
          <w:rFonts w:ascii="Franklin Gothic Book" w:eastAsia="Franklin Gothic" w:hAnsi="Franklin Gothic Book" w:cs="Franklin Gothic"/>
          <w:sz w:val="22"/>
          <w:szCs w:val="22"/>
        </w:rPr>
        <w:t xml:space="preserve"> Dialysis Program, and hospital pantry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including meeting with medical stakeholders who are interested in the program </w:t>
      </w:r>
    </w:p>
    <w:p w14:paraId="4CA603E5" w14:textId="77777777" w:rsidR="0053497B" w:rsidRPr="00975AA4" w:rsidRDefault="0053497B" w:rsidP="0053497B">
      <w:pPr>
        <w:spacing w:line="259" w:lineRule="auto"/>
        <w:rPr>
          <w:rFonts w:ascii="Franklin Gothic Book" w:eastAsia="Franklin Gothic" w:hAnsi="Franklin Gothic Book" w:cs="Franklin Gothic"/>
          <w:b/>
          <w:bCs/>
          <w:sz w:val="22"/>
          <w:szCs w:val="22"/>
        </w:rPr>
      </w:pPr>
    </w:p>
    <w:p w14:paraId="2CBB908A" w14:textId="03588382" w:rsidR="17D6081D" w:rsidRPr="00975AA4" w:rsidRDefault="0053497B" w:rsidP="0053497B">
      <w:pPr>
        <w:spacing w:line="259" w:lineRule="auto"/>
        <w:rPr>
          <w:rFonts w:ascii="Franklin Gothic Book" w:eastAsia="Franklin Gothic" w:hAnsi="Franklin Gothic Book" w:cs="Franklin Gothic"/>
          <w:b/>
          <w:bCs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b/>
          <w:bCs/>
          <w:sz w:val="22"/>
          <w:szCs w:val="22"/>
          <w:highlight w:val="yellow"/>
        </w:rPr>
        <w:t>Secondary activities (up to 40% of their time)</w:t>
      </w:r>
      <w:r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 xml:space="preserve"> </w:t>
      </w:r>
    </w:p>
    <w:p w14:paraId="57E62E13" w14:textId="008C2A5D" w:rsidR="006064A1" w:rsidRPr="00350C04" w:rsidRDefault="006064A1" w:rsidP="00350C04">
      <w:pPr>
        <w:numPr>
          <w:ilvl w:val="0"/>
          <w:numId w:val="3"/>
        </w:numPr>
        <w:spacing w:line="259" w:lineRule="auto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Support client intake at Foodbank direct distributions at Mobile Farmer’s Markets, Drive-Thru, and Mass Food Distributions</w:t>
      </w:r>
    </w:p>
    <w:p w14:paraId="71C6C04D" w14:textId="4CAE51EC" w:rsidR="006064A1" w:rsidRPr="00350C04" w:rsidRDefault="006064A1" w:rsidP="00350C04">
      <w:pPr>
        <w:numPr>
          <w:ilvl w:val="0"/>
          <w:numId w:val="3"/>
        </w:numPr>
        <w:spacing w:line="259" w:lineRule="auto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Greet, orient and lead volunteer groups, working directly with The Foodbank Volunteer team</w:t>
      </w:r>
    </w:p>
    <w:p w14:paraId="6CA98F1A" w14:textId="68E15661" w:rsidR="006064A1" w:rsidRPr="00350C04" w:rsidRDefault="006064A1" w:rsidP="00350C04">
      <w:pPr>
        <w:numPr>
          <w:ilvl w:val="0"/>
          <w:numId w:val="3"/>
        </w:numPr>
        <w:spacing w:line="259" w:lineRule="auto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Assist in </w:t>
      </w:r>
      <w:r w:rsidR="00BE2960">
        <w:rPr>
          <w:rFonts w:ascii="Franklin Gothic Book" w:eastAsia="Franklin Gothic" w:hAnsi="Franklin Gothic Book" w:cs="Franklin Gothic"/>
          <w:sz w:val="22"/>
          <w:szCs w:val="22"/>
        </w:rPr>
        <w:t>West Ohio Food Bank’s mobile Food Truck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, providing support </w:t>
      </w:r>
      <w:r w:rsidR="00BE2960">
        <w:rPr>
          <w:rFonts w:ascii="Franklin Gothic Book" w:eastAsia="Franklin Gothic" w:hAnsi="Franklin Gothic Book" w:cs="Franklin Gothic"/>
          <w:sz w:val="22"/>
          <w:szCs w:val="22"/>
        </w:rPr>
        <w:t xml:space="preserve">through </w:t>
      </w:r>
      <w:r w:rsidR="00014387">
        <w:rPr>
          <w:rFonts w:ascii="Franklin Gothic Book" w:eastAsia="Franklin Gothic" w:hAnsi="Franklin Gothic Book" w:cs="Franklin Gothic"/>
          <w:sz w:val="22"/>
          <w:szCs w:val="22"/>
        </w:rPr>
        <w:t>assisting with creating samples of items being distributed from the food truck along with nutritional information.</w:t>
      </w:r>
    </w:p>
    <w:p w14:paraId="48682746" w14:textId="530477A7" w:rsidR="006064A1" w:rsidRPr="00350C04" w:rsidRDefault="006064A1" w:rsidP="00350C04">
      <w:pPr>
        <w:numPr>
          <w:ilvl w:val="0"/>
          <w:numId w:val="3"/>
        </w:numPr>
        <w:spacing w:line="259" w:lineRule="auto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Participate in </w:t>
      </w:r>
      <w:r w:rsidR="0023561C">
        <w:rPr>
          <w:rFonts w:ascii="Franklin Gothic Book" w:eastAsia="Franklin Gothic" w:hAnsi="Franklin Gothic Book" w:cs="Franklin Gothic"/>
          <w:sz w:val="22"/>
          <w:szCs w:val="22"/>
        </w:rPr>
        <w:t>WOFB daily and/or</w:t>
      </w:r>
      <w:r w:rsidR="005D680C">
        <w:rPr>
          <w:rFonts w:ascii="Franklin Gothic Book" w:eastAsia="Franklin Gothic" w:hAnsi="Franklin Gothic Book" w:cs="Franklin Gothic"/>
          <w:sz w:val="22"/>
          <w:szCs w:val="22"/>
        </w:rPr>
        <w:t xml:space="preserve"> weekly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team meetings</w:t>
      </w:r>
      <w:r w:rsidR="005D680C">
        <w:rPr>
          <w:rFonts w:ascii="Franklin Gothic Book" w:eastAsia="Franklin Gothic" w:hAnsi="Franklin Gothic Book" w:cs="Franklin Gothic"/>
          <w:sz w:val="22"/>
          <w:szCs w:val="22"/>
        </w:rPr>
        <w:t>, all-staff meetings,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and trainings </w:t>
      </w:r>
    </w:p>
    <w:p w14:paraId="0046C19B" w14:textId="3AD2289B" w:rsidR="00392906" w:rsidRPr="00350C04" w:rsidRDefault="59C6A6CA" w:rsidP="00350C04">
      <w:pPr>
        <w:numPr>
          <w:ilvl w:val="0"/>
          <w:numId w:val="3"/>
        </w:numPr>
        <w:spacing w:line="259" w:lineRule="auto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Comply with all AmeriCorps program guidelines </w:t>
      </w:r>
      <w:r w:rsidR="53290FB3" w:rsidRPr="00975AA4">
        <w:rPr>
          <w:rFonts w:ascii="Franklin Gothic Book" w:eastAsia="Franklin Gothic" w:hAnsi="Franklin Gothic Book" w:cs="Franklin Gothic"/>
          <w:sz w:val="22"/>
          <w:szCs w:val="22"/>
        </w:rPr>
        <w:t>by maintaining service hours,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training hours, and service projects as outlined in the </w:t>
      </w:r>
      <w:r w:rsidR="005E5AEF" w:rsidRPr="00975AA4">
        <w:rPr>
          <w:rFonts w:ascii="Franklin Gothic Book" w:eastAsia="Franklin Gothic" w:hAnsi="Franklin Gothic Book" w:cs="Franklin Gothic"/>
          <w:sz w:val="22"/>
          <w:szCs w:val="22"/>
        </w:rPr>
        <w:t>Member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Service Agreement.</w:t>
      </w:r>
    </w:p>
    <w:p w14:paraId="44653A98" w14:textId="79782CE7" w:rsidR="00BE5C25" w:rsidRPr="00350C04" w:rsidRDefault="153F0018" w:rsidP="00350C04">
      <w:pPr>
        <w:numPr>
          <w:ilvl w:val="0"/>
          <w:numId w:val="3"/>
        </w:num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Attend all required training courses</w:t>
      </w:r>
      <w:r w:rsidR="7F3CC4B7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and </w:t>
      </w:r>
      <w:r w:rsidR="00284131" w:rsidRPr="00975AA4">
        <w:rPr>
          <w:rFonts w:ascii="Franklin Gothic Book" w:eastAsia="Franklin Gothic" w:hAnsi="Franklin Gothic Book" w:cs="Franklin Gothic"/>
          <w:sz w:val="22"/>
          <w:szCs w:val="22"/>
        </w:rPr>
        <w:t>team</w:t>
      </w:r>
      <w:r w:rsidR="7F3CC4B7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meetings and participate in AmeriCorps service projects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>.</w:t>
      </w:r>
    </w:p>
    <w:p w14:paraId="7A85B394" w14:textId="68316EA9" w:rsidR="00BE5C25" w:rsidRPr="00975AA4" w:rsidRDefault="26FE5677" w:rsidP="3F8E9356">
      <w:pPr>
        <w:numPr>
          <w:ilvl w:val="0"/>
          <w:numId w:val="3"/>
        </w:numPr>
        <w:suppressAutoHyphens/>
        <w:spacing w:line="240" w:lineRule="atLeast"/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Understand and promote</w:t>
      </w:r>
      <w:r w:rsidR="61758FDB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the Mission and Vision </w:t>
      </w:r>
      <w:r w:rsidR="007A4776" w:rsidRPr="00975AA4">
        <w:rPr>
          <w:rFonts w:ascii="Franklin Gothic Book" w:eastAsia="Franklin Gothic" w:hAnsi="Franklin Gothic Book" w:cs="Franklin Gothic"/>
          <w:sz w:val="22"/>
          <w:szCs w:val="22"/>
        </w:rPr>
        <w:t>of The Foodbank, Inc.</w:t>
      </w:r>
      <w:r w:rsidR="61758FDB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</w:t>
      </w:r>
    </w:p>
    <w:p w14:paraId="377495B7" w14:textId="77777777" w:rsidR="00350C04" w:rsidRDefault="00350C04" w:rsidP="3F8E9356">
      <w:pPr>
        <w:pStyle w:val="Heading2"/>
        <w:rPr>
          <w:rFonts w:ascii="Franklin Gothic Book" w:eastAsia="Franklin Gothic" w:hAnsi="Franklin Gothic Book" w:cs="Franklin Gothic"/>
          <w:sz w:val="22"/>
          <w:szCs w:val="22"/>
          <w:u w:val="none"/>
        </w:rPr>
      </w:pPr>
    </w:p>
    <w:p w14:paraId="77131B51" w14:textId="3E9A106A" w:rsidR="00350C04" w:rsidRPr="00975AA4" w:rsidRDefault="4D807E0F" w:rsidP="3F8E9356">
      <w:pPr>
        <w:pStyle w:val="Heading2"/>
        <w:rPr>
          <w:rFonts w:ascii="Franklin Gothic Book" w:eastAsia="Franklin Gothic" w:hAnsi="Franklin Gothic Book" w:cs="Franklin Gothic"/>
          <w:sz w:val="22"/>
          <w:szCs w:val="22"/>
          <w:u w:val="none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  <w:u w:val="none"/>
        </w:rPr>
        <w:t xml:space="preserve">Minimum </w:t>
      </w:r>
      <w:r w:rsidR="153F0018" w:rsidRPr="00975AA4">
        <w:rPr>
          <w:rFonts w:ascii="Franklin Gothic Book" w:eastAsia="Franklin Gothic" w:hAnsi="Franklin Gothic Book" w:cs="Franklin Gothic"/>
          <w:sz w:val="22"/>
          <w:szCs w:val="22"/>
          <w:u w:val="none"/>
        </w:rPr>
        <w:t>Qualifications</w:t>
      </w:r>
      <w:r w:rsidR="006064A1" w:rsidRPr="00975AA4">
        <w:rPr>
          <w:rFonts w:ascii="Franklin Gothic Book" w:eastAsia="Franklin Gothic" w:hAnsi="Franklin Gothic Book" w:cs="Franklin Gothic"/>
          <w:sz w:val="22"/>
          <w:szCs w:val="22"/>
          <w:u w:val="none"/>
        </w:rPr>
        <w:t xml:space="preserve">: </w:t>
      </w:r>
    </w:p>
    <w:p w14:paraId="6095B449" w14:textId="77777777" w:rsidR="00D55AE0" w:rsidRPr="00975AA4" w:rsidRDefault="4D807E0F" w:rsidP="3F8E9356">
      <w:pPr>
        <w:pStyle w:val="Heading2"/>
        <w:numPr>
          <w:ilvl w:val="0"/>
          <w:numId w:val="7"/>
        </w:numPr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</w:pPr>
      <w:r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>High School Diploma or equivalent</w:t>
      </w:r>
    </w:p>
    <w:p w14:paraId="6A324C54" w14:textId="77777777" w:rsidR="00D55AE0" w:rsidRPr="00975AA4" w:rsidRDefault="4D807E0F" w:rsidP="3F8E9356">
      <w:pPr>
        <w:pStyle w:val="Heading2"/>
        <w:numPr>
          <w:ilvl w:val="0"/>
          <w:numId w:val="7"/>
        </w:numPr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</w:pPr>
      <w:r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>At least 18 years of age</w:t>
      </w:r>
    </w:p>
    <w:p w14:paraId="26A71D5E" w14:textId="5771F40B" w:rsidR="00D55AE0" w:rsidRPr="00975AA4" w:rsidRDefault="007A4776" w:rsidP="3F8E9356">
      <w:pPr>
        <w:pStyle w:val="Heading2"/>
        <w:numPr>
          <w:ilvl w:val="0"/>
          <w:numId w:val="7"/>
        </w:numPr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</w:pPr>
      <w:r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 xml:space="preserve">This position requires the ability to pass a </w:t>
      </w:r>
      <w:r w:rsidR="00284131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 xml:space="preserve">AmeriCorps National Service Criminal </w:t>
      </w:r>
      <w:r w:rsidR="00A97CF1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>History Check</w:t>
      </w:r>
      <w:r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 xml:space="preserve">, however those with prior involvement in the criminal justice system are encouraged to apply. </w:t>
      </w:r>
    </w:p>
    <w:p w14:paraId="741E535F" w14:textId="03085BA4" w:rsidR="00146D95" w:rsidRPr="00975AA4" w:rsidRDefault="41201DE0" w:rsidP="3F8E9356">
      <w:pPr>
        <w:pStyle w:val="Heading2"/>
        <w:numPr>
          <w:ilvl w:val="0"/>
          <w:numId w:val="7"/>
        </w:numPr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</w:pPr>
      <w:r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 xml:space="preserve">Working knowledge of Microsoft office software </w:t>
      </w:r>
    </w:p>
    <w:p w14:paraId="4A715481" w14:textId="77777777" w:rsidR="00842795" w:rsidRPr="00975AA4" w:rsidRDefault="65E64ADA" w:rsidP="3F8E9356">
      <w:pPr>
        <w:pStyle w:val="Heading2"/>
        <w:numPr>
          <w:ilvl w:val="0"/>
          <w:numId w:val="7"/>
        </w:numPr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</w:pPr>
      <w:r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>Positive and professional written and oral communication skills</w:t>
      </w:r>
    </w:p>
    <w:p w14:paraId="704FBADD" w14:textId="6D79F719" w:rsidR="007A4776" w:rsidRPr="00975AA4" w:rsidRDefault="007A4776" w:rsidP="3F8E9356">
      <w:pPr>
        <w:pStyle w:val="Heading2"/>
        <w:numPr>
          <w:ilvl w:val="0"/>
          <w:numId w:val="7"/>
        </w:numPr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</w:pPr>
      <w:r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 xml:space="preserve">Ability to </w:t>
      </w:r>
      <w:r w:rsidR="00A97CF1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>thrive</w:t>
      </w:r>
      <w:r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 xml:space="preserve"> in a fast-paced environment</w:t>
      </w:r>
    </w:p>
    <w:p w14:paraId="40B6A962" w14:textId="13EC6A65" w:rsidR="007A4776" w:rsidRPr="00975AA4" w:rsidRDefault="00A97CF1" w:rsidP="3F8E9356">
      <w:pPr>
        <w:pStyle w:val="Heading2"/>
        <w:numPr>
          <w:ilvl w:val="0"/>
          <w:numId w:val="7"/>
        </w:numPr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</w:pPr>
      <w:r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>C</w:t>
      </w:r>
      <w:r w:rsidR="007A4776"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>omfortable working in a warehouse environment</w:t>
      </w:r>
    </w:p>
    <w:p w14:paraId="211AEAD0" w14:textId="4A0D2EA7" w:rsidR="007A4776" w:rsidRPr="00975AA4" w:rsidRDefault="007A4776" w:rsidP="3F8E9356">
      <w:pPr>
        <w:pStyle w:val="Heading2"/>
        <w:numPr>
          <w:ilvl w:val="0"/>
          <w:numId w:val="7"/>
        </w:numPr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</w:pPr>
      <w:r w:rsidRPr="00975AA4"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  <w:t xml:space="preserve">Must have transportation and a valid driver’s license </w:t>
      </w:r>
    </w:p>
    <w:p w14:paraId="78C3AF67" w14:textId="77777777" w:rsidR="00146D95" w:rsidRPr="00975AA4" w:rsidRDefault="00146D95" w:rsidP="3F8E9356">
      <w:pPr>
        <w:pStyle w:val="Heading2"/>
        <w:rPr>
          <w:rFonts w:ascii="Franklin Gothic Book" w:eastAsia="Franklin Gothic" w:hAnsi="Franklin Gothic Book" w:cs="Franklin Gothic"/>
          <w:b w:val="0"/>
          <w:bCs w:val="0"/>
          <w:sz w:val="22"/>
          <w:szCs w:val="22"/>
          <w:u w:val="none"/>
        </w:rPr>
      </w:pPr>
    </w:p>
    <w:p w14:paraId="062CFAC2" w14:textId="75CE365C" w:rsidR="00392906" w:rsidRPr="00975AA4" w:rsidRDefault="4D807E0F" w:rsidP="3F8E9356">
      <w:pPr>
        <w:rPr>
          <w:rFonts w:ascii="Franklin Gothic Book" w:eastAsia="Franklin Gothic" w:hAnsi="Franklin Gothic Book" w:cs="Franklin Gothic"/>
          <w:b/>
          <w:bCs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>Preferred Qualifications</w:t>
      </w:r>
      <w:r w:rsidR="007A4776" w:rsidRPr="00975AA4">
        <w:rPr>
          <w:rFonts w:ascii="Franklin Gothic Book" w:eastAsia="Franklin Gothic" w:hAnsi="Franklin Gothic Book" w:cs="Franklin Gothic"/>
          <w:sz w:val="22"/>
          <w:szCs w:val="22"/>
        </w:rPr>
        <w:t>:</w:t>
      </w:r>
    </w:p>
    <w:p w14:paraId="069C8D2B" w14:textId="77777777" w:rsidR="00842795" w:rsidRPr="00975AA4" w:rsidRDefault="65E64ADA" w:rsidP="3F8E9356">
      <w:pPr>
        <w:numPr>
          <w:ilvl w:val="0"/>
          <w:numId w:val="8"/>
        </w:num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Highly organized and detail oriented</w:t>
      </w:r>
    </w:p>
    <w:p w14:paraId="70FC671D" w14:textId="131A3DB2" w:rsidR="00AA2FAE" w:rsidRPr="00975AA4" w:rsidRDefault="00AA2FAE" w:rsidP="3F8E9356">
      <w:pPr>
        <w:numPr>
          <w:ilvl w:val="0"/>
          <w:numId w:val="8"/>
        </w:num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Ability to </w:t>
      </w:r>
      <w:r w:rsidR="009A30F3" w:rsidRPr="00975AA4">
        <w:rPr>
          <w:rFonts w:ascii="Franklin Gothic Book" w:eastAsia="Franklin Gothic" w:hAnsi="Franklin Gothic Book" w:cs="Franklin Gothic"/>
          <w:sz w:val="22"/>
          <w:szCs w:val="22"/>
        </w:rPr>
        <w:t>collaborate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and communicate with people of diverse backgrounds and</w:t>
      </w:r>
      <w:r w:rsidR="007A4776"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skillsets</w:t>
      </w:r>
    </w:p>
    <w:p w14:paraId="0A8F58C9" w14:textId="1C6744EA" w:rsidR="007A4776" w:rsidRPr="00975AA4" w:rsidRDefault="007A4776" w:rsidP="007A4776">
      <w:pPr>
        <w:numPr>
          <w:ilvl w:val="0"/>
          <w:numId w:val="8"/>
        </w:num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Passion for seeing a project to completion and willingness to make program adjustments in a setting of continuous improvement </w:t>
      </w:r>
    </w:p>
    <w:p w14:paraId="707A43A2" w14:textId="63A12253" w:rsidR="007A4776" w:rsidRPr="00975AA4" w:rsidRDefault="007A4776" w:rsidP="007A4776">
      <w:pPr>
        <w:ind w:left="720"/>
        <w:rPr>
          <w:rFonts w:ascii="Franklin Gothic Book" w:eastAsia="Franklin Gothic" w:hAnsi="Franklin Gothic Book" w:cs="Franklin Gothic"/>
          <w:sz w:val="22"/>
          <w:szCs w:val="22"/>
        </w:rPr>
      </w:pPr>
    </w:p>
    <w:p w14:paraId="3E676F32" w14:textId="77777777" w:rsidR="00FE683A" w:rsidRPr="00975AA4" w:rsidRDefault="00FE683A" w:rsidP="3F8E9356">
      <w:pPr>
        <w:rPr>
          <w:rFonts w:ascii="Franklin Gothic Book" w:eastAsia="Franklin Gothic" w:hAnsi="Franklin Gothic Book" w:cs="Franklin Gothic"/>
          <w:sz w:val="22"/>
          <w:szCs w:val="22"/>
        </w:rPr>
      </w:pPr>
    </w:p>
    <w:p w14:paraId="2121B62B" w14:textId="77777777" w:rsidR="00C17956" w:rsidRPr="00975AA4" w:rsidRDefault="5076A86C" w:rsidP="3F8E9356">
      <w:pPr>
        <w:rPr>
          <w:rFonts w:ascii="Franklin Gothic Book" w:eastAsia="Franklin Gothic" w:hAnsi="Franklin Gothic Book" w:cs="Franklin Gothic"/>
          <w:b/>
          <w:bCs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b/>
          <w:bCs/>
          <w:sz w:val="22"/>
          <w:szCs w:val="22"/>
        </w:rPr>
        <w:t>Member/Program Benefits</w:t>
      </w:r>
    </w:p>
    <w:p w14:paraId="76F06A80" w14:textId="60D1C69F" w:rsidR="005F2B30" w:rsidRPr="00975AA4" w:rsidRDefault="005F2B30" w:rsidP="005F2B30">
      <w:pPr>
        <w:numPr>
          <w:ilvl w:val="0"/>
          <w:numId w:val="9"/>
        </w:num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Living Stipend up to $</w:t>
      </w:r>
      <w:r w:rsidR="008022C0">
        <w:rPr>
          <w:rFonts w:ascii="Franklin Gothic Book" w:eastAsia="Franklin Gothic" w:hAnsi="Franklin Gothic Book" w:cs="Franklin Gothic"/>
          <w:sz w:val="22"/>
          <w:szCs w:val="22"/>
        </w:rPr>
        <w:t>13,235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(depending on member slot type) </w:t>
      </w:r>
    </w:p>
    <w:p w14:paraId="0032AB76" w14:textId="396C1E89" w:rsidR="005F2B30" w:rsidRPr="00975AA4" w:rsidRDefault="005F2B30" w:rsidP="005F2B30">
      <w:pPr>
        <w:numPr>
          <w:ilvl w:val="0"/>
          <w:numId w:val="9"/>
        </w:num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Education Award up to $</w:t>
      </w:r>
      <w:r w:rsidR="008022C0">
        <w:rPr>
          <w:rFonts w:ascii="Franklin Gothic Book" w:eastAsia="Franklin Gothic" w:hAnsi="Franklin Gothic Book" w:cs="Franklin Gothic"/>
          <w:sz w:val="22"/>
          <w:szCs w:val="22"/>
        </w:rPr>
        <w:t>3,697</w:t>
      </w: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 (depending on member slot type)</w:t>
      </w:r>
    </w:p>
    <w:p w14:paraId="32E88431" w14:textId="77777777" w:rsidR="005F2B30" w:rsidRPr="00975AA4" w:rsidRDefault="005F2B30" w:rsidP="005F2B30">
      <w:pPr>
        <w:numPr>
          <w:ilvl w:val="0"/>
          <w:numId w:val="9"/>
        </w:num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Skills-based professional development training </w:t>
      </w:r>
    </w:p>
    <w:p w14:paraId="1D2419BB" w14:textId="77777777" w:rsidR="005F2B30" w:rsidRPr="00975AA4" w:rsidRDefault="005F2B30" w:rsidP="005F2B30">
      <w:pPr>
        <w:numPr>
          <w:ilvl w:val="0"/>
          <w:numId w:val="9"/>
        </w:num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>Mileage reimbursement at federal rate</w:t>
      </w:r>
    </w:p>
    <w:p w14:paraId="3BC3450D" w14:textId="1608DEA9" w:rsidR="006C4F8F" w:rsidRPr="00886F92" w:rsidRDefault="005F2B30" w:rsidP="3F8E9356">
      <w:pPr>
        <w:numPr>
          <w:ilvl w:val="0"/>
          <w:numId w:val="9"/>
        </w:numPr>
        <w:rPr>
          <w:rFonts w:ascii="Franklin Gothic Book" w:eastAsia="Franklin Gothic" w:hAnsi="Franklin Gothic Book" w:cs="Franklin Gothic"/>
          <w:sz w:val="22"/>
          <w:szCs w:val="22"/>
        </w:rPr>
      </w:pPr>
      <w:r w:rsidRPr="00975AA4">
        <w:rPr>
          <w:rFonts w:ascii="Franklin Gothic Book" w:eastAsia="Franklin Gothic" w:hAnsi="Franklin Gothic Book" w:cs="Franklin Gothic"/>
          <w:sz w:val="22"/>
          <w:szCs w:val="22"/>
        </w:rPr>
        <w:t xml:space="preserve">Network of employers of National Service for post service planning </w:t>
      </w:r>
    </w:p>
    <w:sectPr w:rsidR="006C4F8F" w:rsidRPr="00886F92" w:rsidSect="00DD1AEA">
      <w:headerReference w:type="default" r:id="rId13"/>
      <w:pgSz w:w="12240" w:h="15840"/>
      <w:pgMar w:top="270" w:right="1800" w:bottom="1440" w:left="1440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C06D5" w14:textId="77777777" w:rsidR="00C86BED" w:rsidRDefault="00C86BED" w:rsidP="00407551">
      <w:r>
        <w:separator/>
      </w:r>
    </w:p>
  </w:endnote>
  <w:endnote w:type="continuationSeparator" w:id="0">
    <w:p w14:paraId="6404BA2B" w14:textId="77777777" w:rsidR="00C86BED" w:rsidRDefault="00C86BED" w:rsidP="0040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BD7D6" w14:textId="77777777" w:rsidR="00C86BED" w:rsidRDefault="00C86BED" w:rsidP="00407551">
      <w:r>
        <w:separator/>
      </w:r>
    </w:p>
  </w:footnote>
  <w:footnote w:type="continuationSeparator" w:id="0">
    <w:p w14:paraId="0AAD4F8E" w14:textId="77777777" w:rsidR="00C86BED" w:rsidRDefault="00C86BED" w:rsidP="00407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0"/>
      <w:gridCol w:w="3000"/>
      <w:gridCol w:w="3000"/>
    </w:tblGrid>
    <w:tr w:rsidR="3F8E9356" w14:paraId="7EC14851" w14:textId="77777777" w:rsidTr="3F8E9356">
      <w:trPr>
        <w:trHeight w:val="300"/>
      </w:trPr>
      <w:tc>
        <w:tcPr>
          <w:tcW w:w="3000" w:type="dxa"/>
        </w:tcPr>
        <w:p w14:paraId="0A6AE7B6" w14:textId="2B1A88C0" w:rsidR="3F8E9356" w:rsidRDefault="3F8E9356" w:rsidP="3F8E9356">
          <w:pPr>
            <w:pStyle w:val="Header"/>
            <w:ind w:left="-115"/>
          </w:pPr>
        </w:p>
      </w:tc>
      <w:tc>
        <w:tcPr>
          <w:tcW w:w="3000" w:type="dxa"/>
        </w:tcPr>
        <w:p w14:paraId="519E8196" w14:textId="1B64C0F6" w:rsidR="3F8E9356" w:rsidRDefault="3F8E9356" w:rsidP="3F8E9356">
          <w:pPr>
            <w:pStyle w:val="Header"/>
            <w:jc w:val="center"/>
          </w:pPr>
        </w:p>
      </w:tc>
      <w:tc>
        <w:tcPr>
          <w:tcW w:w="3000" w:type="dxa"/>
        </w:tcPr>
        <w:p w14:paraId="273CA63D" w14:textId="6A72A7DF" w:rsidR="3F8E9356" w:rsidRDefault="3F8E9356" w:rsidP="3F8E9356">
          <w:pPr>
            <w:pStyle w:val="Header"/>
            <w:ind w:right="-115"/>
            <w:jc w:val="right"/>
          </w:pPr>
        </w:p>
      </w:tc>
    </w:tr>
  </w:tbl>
  <w:p w14:paraId="77FAEFEA" w14:textId="082CEA2F" w:rsidR="3F8E9356" w:rsidRDefault="3F8E9356" w:rsidP="3F8E93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292E9"/>
    <w:multiLevelType w:val="hybridMultilevel"/>
    <w:tmpl w:val="357AD0AE"/>
    <w:lvl w:ilvl="0" w:tplc="62DE4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A03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6AB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24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9EF4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C27B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CCB6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38F0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CA9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52012"/>
    <w:multiLevelType w:val="hybridMultilevel"/>
    <w:tmpl w:val="48789F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2A7821"/>
    <w:multiLevelType w:val="hybridMultilevel"/>
    <w:tmpl w:val="92B6C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20D9B"/>
    <w:multiLevelType w:val="hybridMultilevel"/>
    <w:tmpl w:val="43265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F06B2"/>
    <w:multiLevelType w:val="hybridMultilevel"/>
    <w:tmpl w:val="FD1A6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D3773"/>
    <w:multiLevelType w:val="hybridMultilevel"/>
    <w:tmpl w:val="01347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74E39"/>
    <w:multiLevelType w:val="hybridMultilevel"/>
    <w:tmpl w:val="A59CC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0051E"/>
    <w:multiLevelType w:val="hybridMultilevel"/>
    <w:tmpl w:val="D0E0DB44"/>
    <w:lvl w:ilvl="0" w:tplc="57EC6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408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C81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4E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70E6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6AD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527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64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BC2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07D12"/>
    <w:multiLevelType w:val="hybridMultilevel"/>
    <w:tmpl w:val="CBB8E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F233F"/>
    <w:multiLevelType w:val="hybridMultilevel"/>
    <w:tmpl w:val="C4C2F5F6"/>
    <w:lvl w:ilvl="0" w:tplc="0616D74A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500675">
    <w:abstractNumId w:val="7"/>
  </w:num>
  <w:num w:numId="2" w16cid:durableId="2135369967">
    <w:abstractNumId w:val="0"/>
  </w:num>
  <w:num w:numId="3" w16cid:durableId="1744446465">
    <w:abstractNumId w:val="1"/>
  </w:num>
  <w:num w:numId="4" w16cid:durableId="1895501233">
    <w:abstractNumId w:val="9"/>
  </w:num>
  <w:num w:numId="5" w16cid:durableId="1727332536">
    <w:abstractNumId w:val="1"/>
  </w:num>
  <w:num w:numId="6" w16cid:durableId="1321041090">
    <w:abstractNumId w:val="6"/>
  </w:num>
  <w:num w:numId="7" w16cid:durableId="1690791295">
    <w:abstractNumId w:val="4"/>
  </w:num>
  <w:num w:numId="8" w16cid:durableId="1834222391">
    <w:abstractNumId w:val="5"/>
  </w:num>
  <w:num w:numId="9" w16cid:durableId="162400594">
    <w:abstractNumId w:val="8"/>
  </w:num>
  <w:num w:numId="10" w16cid:durableId="1882086627">
    <w:abstractNumId w:val="3"/>
  </w:num>
  <w:num w:numId="11" w16cid:durableId="82057979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Zach Reat">
    <w15:presenceInfo w15:providerId="AD" w15:userId="S::zach@ohiofoodbanks.org::2aff498b-2a1e-49da-811f-b7881f8dfd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06"/>
    <w:rsid w:val="000022E5"/>
    <w:rsid w:val="00014387"/>
    <w:rsid w:val="00063CCE"/>
    <w:rsid w:val="00083038"/>
    <w:rsid w:val="0009169F"/>
    <w:rsid w:val="0009579D"/>
    <w:rsid w:val="000A4664"/>
    <w:rsid w:val="000E33AD"/>
    <w:rsid w:val="000F6980"/>
    <w:rsid w:val="001103C3"/>
    <w:rsid w:val="00146D95"/>
    <w:rsid w:val="00164A3C"/>
    <w:rsid w:val="00166FEE"/>
    <w:rsid w:val="001709F0"/>
    <w:rsid w:val="00171190"/>
    <w:rsid w:val="00180B7C"/>
    <w:rsid w:val="0019231D"/>
    <w:rsid w:val="00196318"/>
    <w:rsid w:val="001C2A45"/>
    <w:rsid w:val="001D6D2D"/>
    <w:rsid w:val="001F5CA8"/>
    <w:rsid w:val="001F7EE1"/>
    <w:rsid w:val="00206150"/>
    <w:rsid w:val="00206666"/>
    <w:rsid w:val="0023436D"/>
    <w:rsid w:val="0023561C"/>
    <w:rsid w:val="002646E6"/>
    <w:rsid w:val="00272BDD"/>
    <w:rsid w:val="00283231"/>
    <w:rsid w:val="00284131"/>
    <w:rsid w:val="0028601B"/>
    <w:rsid w:val="00287BF1"/>
    <w:rsid w:val="002901DB"/>
    <w:rsid w:val="002A37F2"/>
    <w:rsid w:val="002C31E2"/>
    <w:rsid w:val="002F4112"/>
    <w:rsid w:val="00307CA6"/>
    <w:rsid w:val="003250E1"/>
    <w:rsid w:val="00327A90"/>
    <w:rsid w:val="00333BA4"/>
    <w:rsid w:val="00350C04"/>
    <w:rsid w:val="003510FE"/>
    <w:rsid w:val="0036484F"/>
    <w:rsid w:val="00390F3F"/>
    <w:rsid w:val="00392906"/>
    <w:rsid w:val="003A54D4"/>
    <w:rsid w:val="003D282D"/>
    <w:rsid w:val="003D6CCB"/>
    <w:rsid w:val="003E1476"/>
    <w:rsid w:val="003E2A0A"/>
    <w:rsid w:val="003E4B23"/>
    <w:rsid w:val="00400FD3"/>
    <w:rsid w:val="00407551"/>
    <w:rsid w:val="00420733"/>
    <w:rsid w:val="00422525"/>
    <w:rsid w:val="004309B9"/>
    <w:rsid w:val="00440AE5"/>
    <w:rsid w:val="00450BB5"/>
    <w:rsid w:val="00452A3F"/>
    <w:rsid w:val="0045505F"/>
    <w:rsid w:val="0048699D"/>
    <w:rsid w:val="004D2836"/>
    <w:rsid w:val="004D7C15"/>
    <w:rsid w:val="004E150F"/>
    <w:rsid w:val="00502E45"/>
    <w:rsid w:val="005033B2"/>
    <w:rsid w:val="0050348B"/>
    <w:rsid w:val="00516D23"/>
    <w:rsid w:val="0053497B"/>
    <w:rsid w:val="005421E6"/>
    <w:rsid w:val="00550BB1"/>
    <w:rsid w:val="005522F6"/>
    <w:rsid w:val="005978DC"/>
    <w:rsid w:val="005978E9"/>
    <w:rsid w:val="005A2AFE"/>
    <w:rsid w:val="005C3761"/>
    <w:rsid w:val="005D680C"/>
    <w:rsid w:val="005E1027"/>
    <w:rsid w:val="005E5AEF"/>
    <w:rsid w:val="005F2B30"/>
    <w:rsid w:val="005F6F1E"/>
    <w:rsid w:val="006064A1"/>
    <w:rsid w:val="006144AE"/>
    <w:rsid w:val="006308CF"/>
    <w:rsid w:val="00636E96"/>
    <w:rsid w:val="00637A0E"/>
    <w:rsid w:val="0065662C"/>
    <w:rsid w:val="006616CE"/>
    <w:rsid w:val="00677AD1"/>
    <w:rsid w:val="00697C03"/>
    <w:rsid w:val="006C4F8F"/>
    <w:rsid w:val="006E1974"/>
    <w:rsid w:val="00725DD7"/>
    <w:rsid w:val="00757FD6"/>
    <w:rsid w:val="00785819"/>
    <w:rsid w:val="007A4776"/>
    <w:rsid w:val="007A64F1"/>
    <w:rsid w:val="007D2E5E"/>
    <w:rsid w:val="008022C0"/>
    <w:rsid w:val="0080285D"/>
    <w:rsid w:val="00805030"/>
    <w:rsid w:val="0080565E"/>
    <w:rsid w:val="008137E3"/>
    <w:rsid w:val="008243A8"/>
    <w:rsid w:val="00827E6E"/>
    <w:rsid w:val="00841590"/>
    <w:rsid w:val="00842795"/>
    <w:rsid w:val="008632F8"/>
    <w:rsid w:val="00866CA1"/>
    <w:rsid w:val="00883240"/>
    <w:rsid w:val="00886F92"/>
    <w:rsid w:val="00891F87"/>
    <w:rsid w:val="008A78E1"/>
    <w:rsid w:val="008B2C59"/>
    <w:rsid w:val="008F2EB5"/>
    <w:rsid w:val="008F3F5C"/>
    <w:rsid w:val="00900657"/>
    <w:rsid w:val="00926EB5"/>
    <w:rsid w:val="00975AA4"/>
    <w:rsid w:val="009A06F0"/>
    <w:rsid w:val="009A1CC2"/>
    <w:rsid w:val="009A30F3"/>
    <w:rsid w:val="009B2FD9"/>
    <w:rsid w:val="009C1846"/>
    <w:rsid w:val="009D3EB5"/>
    <w:rsid w:val="00A01C7F"/>
    <w:rsid w:val="00A04E1B"/>
    <w:rsid w:val="00A25FAF"/>
    <w:rsid w:val="00A32A35"/>
    <w:rsid w:val="00A33052"/>
    <w:rsid w:val="00A35FD9"/>
    <w:rsid w:val="00A779CD"/>
    <w:rsid w:val="00A97CF1"/>
    <w:rsid w:val="00AA2FAE"/>
    <w:rsid w:val="00AA36ED"/>
    <w:rsid w:val="00AE0577"/>
    <w:rsid w:val="00AE0ABE"/>
    <w:rsid w:val="00B211FC"/>
    <w:rsid w:val="00B50858"/>
    <w:rsid w:val="00B773DF"/>
    <w:rsid w:val="00B80169"/>
    <w:rsid w:val="00B80400"/>
    <w:rsid w:val="00B87F6D"/>
    <w:rsid w:val="00B908D5"/>
    <w:rsid w:val="00B924C7"/>
    <w:rsid w:val="00B94CB4"/>
    <w:rsid w:val="00BA0736"/>
    <w:rsid w:val="00BA1291"/>
    <w:rsid w:val="00BA17AF"/>
    <w:rsid w:val="00BE2960"/>
    <w:rsid w:val="00BE5C25"/>
    <w:rsid w:val="00C1391F"/>
    <w:rsid w:val="00C17956"/>
    <w:rsid w:val="00C45EA5"/>
    <w:rsid w:val="00C64FCC"/>
    <w:rsid w:val="00C747B7"/>
    <w:rsid w:val="00C77999"/>
    <w:rsid w:val="00C86BED"/>
    <w:rsid w:val="00CA75C1"/>
    <w:rsid w:val="00CB03E8"/>
    <w:rsid w:val="00CB1F58"/>
    <w:rsid w:val="00CD3E8B"/>
    <w:rsid w:val="00D069C8"/>
    <w:rsid w:val="00D15D15"/>
    <w:rsid w:val="00D46269"/>
    <w:rsid w:val="00D479EF"/>
    <w:rsid w:val="00D55AE0"/>
    <w:rsid w:val="00D638A1"/>
    <w:rsid w:val="00D70820"/>
    <w:rsid w:val="00D86B42"/>
    <w:rsid w:val="00D94110"/>
    <w:rsid w:val="00DA06D1"/>
    <w:rsid w:val="00DC2F77"/>
    <w:rsid w:val="00DCF425"/>
    <w:rsid w:val="00DD1AEA"/>
    <w:rsid w:val="00E05751"/>
    <w:rsid w:val="00E06502"/>
    <w:rsid w:val="00E15128"/>
    <w:rsid w:val="00E302C9"/>
    <w:rsid w:val="00E71CBB"/>
    <w:rsid w:val="00E85CBC"/>
    <w:rsid w:val="00E871B9"/>
    <w:rsid w:val="00E91DF2"/>
    <w:rsid w:val="00EB3178"/>
    <w:rsid w:val="00EB61AB"/>
    <w:rsid w:val="00EE1E61"/>
    <w:rsid w:val="00EF0EC7"/>
    <w:rsid w:val="00F135C3"/>
    <w:rsid w:val="00F166F5"/>
    <w:rsid w:val="00F93218"/>
    <w:rsid w:val="00FA3962"/>
    <w:rsid w:val="00FA52C2"/>
    <w:rsid w:val="00FB1DCF"/>
    <w:rsid w:val="00FD23D5"/>
    <w:rsid w:val="00FD7CCC"/>
    <w:rsid w:val="00FE683A"/>
    <w:rsid w:val="01327758"/>
    <w:rsid w:val="01B665E4"/>
    <w:rsid w:val="01CE3CF1"/>
    <w:rsid w:val="02176B1A"/>
    <w:rsid w:val="0380210C"/>
    <w:rsid w:val="03B3F6B1"/>
    <w:rsid w:val="03E98D6E"/>
    <w:rsid w:val="063A4734"/>
    <w:rsid w:val="06815FF3"/>
    <w:rsid w:val="07D10C38"/>
    <w:rsid w:val="082D1DEA"/>
    <w:rsid w:val="093FB6DD"/>
    <w:rsid w:val="09410F8D"/>
    <w:rsid w:val="09EB95B8"/>
    <w:rsid w:val="0BB47680"/>
    <w:rsid w:val="0BDB1BA4"/>
    <w:rsid w:val="0CFFF4CB"/>
    <w:rsid w:val="0D375A03"/>
    <w:rsid w:val="0E379E60"/>
    <w:rsid w:val="0E6C4836"/>
    <w:rsid w:val="0EA82AE8"/>
    <w:rsid w:val="0EC4910A"/>
    <w:rsid w:val="11E63CC3"/>
    <w:rsid w:val="13694994"/>
    <w:rsid w:val="153F0018"/>
    <w:rsid w:val="15AF922F"/>
    <w:rsid w:val="162C8BEB"/>
    <w:rsid w:val="163956D7"/>
    <w:rsid w:val="17D6081D"/>
    <w:rsid w:val="182FE382"/>
    <w:rsid w:val="18869889"/>
    <w:rsid w:val="19428522"/>
    <w:rsid w:val="1A7D0DDA"/>
    <w:rsid w:val="1BE7B9C0"/>
    <w:rsid w:val="1D2B53D9"/>
    <w:rsid w:val="1E9B1B61"/>
    <w:rsid w:val="1F3E8CA4"/>
    <w:rsid w:val="1FED4FAB"/>
    <w:rsid w:val="203B8EDF"/>
    <w:rsid w:val="204255A9"/>
    <w:rsid w:val="21D22C93"/>
    <w:rsid w:val="222B534C"/>
    <w:rsid w:val="244425F5"/>
    <w:rsid w:val="249B51F9"/>
    <w:rsid w:val="24DE33F4"/>
    <w:rsid w:val="251884AD"/>
    <w:rsid w:val="2521262B"/>
    <w:rsid w:val="26D66B9A"/>
    <w:rsid w:val="26FE5677"/>
    <w:rsid w:val="2749E96D"/>
    <w:rsid w:val="2751451C"/>
    <w:rsid w:val="275E99EA"/>
    <w:rsid w:val="2766D6C9"/>
    <w:rsid w:val="2876F3CC"/>
    <w:rsid w:val="2B46B620"/>
    <w:rsid w:val="2C24804E"/>
    <w:rsid w:val="2CB27BD6"/>
    <w:rsid w:val="2D4D292B"/>
    <w:rsid w:val="2E7E106D"/>
    <w:rsid w:val="2E98D8FE"/>
    <w:rsid w:val="2EAB1806"/>
    <w:rsid w:val="301288B9"/>
    <w:rsid w:val="30134090"/>
    <w:rsid w:val="3047EC01"/>
    <w:rsid w:val="30C1BFF5"/>
    <w:rsid w:val="32ABC4B8"/>
    <w:rsid w:val="33CA95D2"/>
    <w:rsid w:val="3461178C"/>
    <w:rsid w:val="34619D4C"/>
    <w:rsid w:val="347759F3"/>
    <w:rsid w:val="35CF5054"/>
    <w:rsid w:val="35D37C6C"/>
    <w:rsid w:val="3654AE13"/>
    <w:rsid w:val="365F7153"/>
    <w:rsid w:val="3B779F9F"/>
    <w:rsid w:val="3C51F965"/>
    <w:rsid w:val="3D4E1807"/>
    <w:rsid w:val="3F6BC80E"/>
    <w:rsid w:val="3F8E9356"/>
    <w:rsid w:val="3FB1AEFE"/>
    <w:rsid w:val="40CB82A1"/>
    <w:rsid w:val="41201DE0"/>
    <w:rsid w:val="41A9F24B"/>
    <w:rsid w:val="41C65F42"/>
    <w:rsid w:val="42363364"/>
    <w:rsid w:val="43149DB6"/>
    <w:rsid w:val="43FE5091"/>
    <w:rsid w:val="44325F75"/>
    <w:rsid w:val="44AAEA50"/>
    <w:rsid w:val="44C45E0B"/>
    <w:rsid w:val="45535ADC"/>
    <w:rsid w:val="45569626"/>
    <w:rsid w:val="45F0870A"/>
    <w:rsid w:val="47BB1505"/>
    <w:rsid w:val="48D9BDDD"/>
    <w:rsid w:val="4902930F"/>
    <w:rsid w:val="49E8D21C"/>
    <w:rsid w:val="4CBDE212"/>
    <w:rsid w:val="4CC6401D"/>
    <w:rsid w:val="4CDE6421"/>
    <w:rsid w:val="4D807E0F"/>
    <w:rsid w:val="4F7B307C"/>
    <w:rsid w:val="4F89042D"/>
    <w:rsid w:val="5076A86C"/>
    <w:rsid w:val="53290FB3"/>
    <w:rsid w:val="53BE3629"/>
    <w:rsid w:val="5693B5BE"/>
    <w:rsid w:val="576623CF"/>
    <w:rsid w:val="58BAA246"/>
    <w:rsid w:val="59C6A6CA"/>
    <w:rsid w:val="59EDF29E"/>
    <w:rsid w:val="5ADE1A21"/>
    <w:rsid w:val="5C3BCC12"/>
    <w:rsid w:val="5C941157"/>
    <w:rsid w:val="5CA359E6"/>
    <w:rsid w:val="5E11F19D"/>
    <w:rsid w:val="5E2168D9"/>
    <w:rsid w:val="5E441E53"/>
    <w:rsid w:val="5EA8B509"/>
    <w:rsid w:val="5F04CCFD"/>
    <w:rsid w:val="5F68E818"/>
    <w:rsid w:val="5FB44C31"/>
    <w:rsid w:val="5FB918F6"/>
    <w:rsid w:val="5FEBE06D"/>
    <w:rsid w:val="606588EF"/>
    <w:rsid w:val="614BD8C9"/>
    <w:rsid w:val="61758FDB"/>
    <w:rsid w:val="625EB28B"/>
    <w:rsid w:val="6330FE6D"/>
    <w:rsid w:val="635EA9E2"/>
    <w:rsid w:val="6406E614"/>
    <w:rsid w:val="64A2CD0D"/>
    <w:rsid w:val="64C6FE5C"/>
    <w:rsid w:val="650FC806"/>
    <w:rsid w:val="6515C008"/>
    <w:rsid w:val="65E64ADA"/>
    <w:rsid w:val="65E77F9D"/>
    <w:rsid w:val="66707D32"/>
    <w:rsid w:val="66BBF204"/>
    <w:rsid w:val="673FEF2E"/>
    <w:rsid w:val="678E8AF8"/>
    <w:rsid w:val="68370D54"/>
    <w:rsid w:val="6837C3C3"/>
    <w:rsid w:val="69F14B62"/>
    <w:rsid w:val="6C5F9799"/>
    <w:rsid w:val="6C6BD718"/>
    <w:rsid w:val="6D3DDAC9"/>
    <w:rsid w:val="6DE67807"/>
    <w:rsid w:val="6F03E263"/>
    <w:rsid w:val="6F26D1FC"/>
    <w:rsid w:val="6F347449"/>
    <w:rsid w:val="6FE034E6"/>
    <w:rsid w:val="71524219"/>
    <w:rsid w:val="715C8C73"/>
    <w:rsid w:val="71CAAB73"/>
    <w:rsid w:val="71DCDC15"/>
    <w:rsid w:val="74A51F5C"/>
    <w:rsid w:val="74D2D21A"/>
    <w:rsid w:val="76250402"/>
    <w:rsid w:val="77001172"/>
    <w:rsid w:val="77C8B8AC"/>
    <w:rsid w:val="79D171EC"/>
    <w:rsid w:val="7AC2AC51"/>
    <w:rsid w:val="7BF96668"/>
    <w:rsid w:val="7C4E5953"/>
    <w:rsid w:val="7C90F970"/>
    <w:rsid w:val="7CE7B139"/>
    <w:rsid w:val="7D338197"/>
    <w:rsid w:val="7DF6D79C"/>
    <w:rsid w:val="7F3CC4B7"/>
    <w:rsid w:val="7F80B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0B9937"/>
  <w15:chartTrackingRefBased/>
  <w15:docId w15:val="{023F2C34-5BA2-4B2D-A0C2-8237A584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qFormat/>
    <w:rsid w:val="00392906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755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07551"/>
    <w:rPr>
      <w:sz w:val="24"/>
      <w:szCs w:val="24"/>
    </w:rPr>
  </w:style>
  <w:style w:type="paragraph" w:styleId="Footer">
    <w:name w:val="footer"/>
    <w:basedOn w:val="Normal"/>
    <w:link w:val="FooterChar"/>
    <w:rsid w:val="0040755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0755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72BDD"/>
    <w:pPr>
      <w:ind w:left="720"/>
    </w:pPr>
  </w:style>
  <w:style w:type="character" w:styleId="Hyperlink">
    <w:name w:val="Hyperlink"/>
    <w:rsid w:val="00E871B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871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D3EB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D2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23D5"/>
    <w:rPr>
      <w:b/>
      <w:bCs/>
    </w:rPr>
  </w:style>
  <w:style w:type="paragraph" w:styleId="Revision">
    <w:name w:val="Revision"/>
    <w:hidden/>
    <w:uiPriority w:val="99"/>
    <w:semiHidden/>
    <w:rsid w:val="008050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21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F56E1B4248B4F9C9DE9520B94F7CA" ma:contentTypeVersion="16" ma:contentTypeDescription="Create a new document." ma:contentTypeScope="" ma:versionID="2304e261958e6b534146f1bf240390f0">
  <xsd:schema xmlns:xsd="http://www.w3.org/2001/XMLSchema" xmlns:xs="http://www.w3.org/2001/XMLSchema" xmlns:p="http://schemas.microsoft.com/office/2006/metadata/properties" xmlns:ns2="032510b3-b0a5-44ed-928d-1255a79b282c" xmlns:ns3="f98a0cb8-45d1-48e6-9740-7b47f30fd33a" targetNamespace="http://schemas.microsoft.com/office/2006/metadata/properties" ma:root="true" ma:fieldsID="16e1cb865c9be3b74cdfe40151f3fcec" ns2:_="" ns3:_="">
    <xsd:import namespace="032510b3-b0a5-44ed-928d-1255a79b282c"/>
    <xsd:import namespace="f98a0cb8-45d1-48e6-9740-7b47f30fd3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510b3-b0a5-44ed-928d-1255a79b2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5ff2cb2-56da-4b21-a35c-fdca4011ec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a0cb8-45d1-48e6-9740-7b47f30fd3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ff5a634-c382-449d-9929-047a00de85d3}" ma:internalName="TaxCatchAll" ma:showField="CatchAllData" ma:web="f98a0cb8-45d1-48e6-9740-7b47f30fd3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8a0cb8-45d1-48e6-9740-7b47f30fd33a" xsi:nil="true"/>
    <lcf76f155ced4ddcb4097134ff3c332f xmlns="032510b3-b0a5-44ed-928d-1255a79b28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90387-529B-4132-9162-68FC60245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510b3-b0a5-44ed-928d-1255a79b282c"/>
    <ds:schemaRef ds:uri="f98a0cb8-45d1-48e6-9740-7b47f30fd3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29FECF-E4F2-4C8A-A875-E93DC9FDACA1}">
  <ds:schemaRefs>
    <ds:schemaRef ds:uri="http://schemas.microsoft.com/office/2006/metadata/properties"/>
    <ds:schemaRef ds:uri="http://schemas.microsoft.com/office/infopath/2007/PartnerControls"/>
    <ds:schemaRef ds:uri="f98a0cb8-45d1-48e6-9740-7b47f30fd33a"/>
    <ds:schemaRef ds:uri="032510b3-b0a5-44ed-928d-1255a79b282c"/>
  </ds:schemaRefs>
</ds:datastoreItem>
</file>

<file path=customXml/itemProps3.xml><?xml version="1.0" encoding="utf-8"?>
<ds:datastoreItem xmlns:ds="http://schemas.openxmlformats.org/officeDocument/2006/customXml" ds:itemID="{A545C289-C032-463C-89C4-BDFE4366E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2291D9-5EB3-473A-A9DC-4ACA71270C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YWCA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pits1</dc:creator>
  <cp:keywords/>
  <cp:lastModifiedBy>Tommie Harner</cp:lastModifiedBy>
  <cp:revision>2</cp:revision>
  <cp:lastPrinted>2017-04-25T18:55:00Z</cp:lastPrinted>
  <dcterms:created xsi:type="dcterms:W3CDTF">2026-08-11T15:06:00Z</dcterms:created>
  <dcterms:modified xsi:type="dcterms:W3CDTF">2026-08-11T15:06:00Z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0x010100BB6F56E1B4248B4F9C9DE9520B94F7CA</vt:lpwstr>
  </property>
  <property fmtid="{D5CDD505-2E9C-101B-9397-08002B2CF9AE}" pid="3" name="MediaServiceImageTags">
    <vt:lpwstr/>
  </property>
</Properties>
</file>